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28D8C" w14:textId="77777777" w:rsidR="005B68A9" w:rsidRDefault="005B68A9" w:rsidP="005B68A9">
      <w:pPr>
        <w:rPr>
          <w:rFonts w:ascii="Calibri" w:hAnsi="Calibri"/>
          <w:b/>
          <w:i/>
          <w:snapToGrid w:val="0"/>
          <w:sz w:val="48"/>
          <w:szCs w:val="48"/>
        </w:rPr>
      </w:pPr>
    </w:p>
    <w:p w14:paraId="6E0CEA08" w14:textId="77777777" w:rsidR="005B68A9" w:rsidRDefault="005B68A9" w:rsidP="005B68A9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  <w:r>
        <w:rPr>
          <w:rFonts w:ascii="Calibri" w:hAnsi="Calibri"/>
          <w:b/>
          <w:i/>
          <w:noProof/>
          <w:sz w:val="48"/>
          <w:szCs w:val="48"/>
          <w:lang w:eastAsia="en-US"/>
        </w:rPr>
        <w:drawing>
          <wp:inline distT="0" distB="0" distL="0" distR="0" wp14:anchorId="0FDF4C40" wp14:editId="047CFD82">
            <wp:extent cx="3400425" cy="962025"/>
            <wp:effectExtent l="0" t="0" r="9525" b="9525"/>
            <wp:docPr id="13" name="Picture 13" descr="mobinet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mobinets-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7B1B43" w14:textId="77777777" w:rsidR="005B68A9" w:rsidRDefault="005B68A9" w:rsidP="005B68A9">
      <w:pPr>
        <w:rPr>
          <w:rFonts w:ascii="Calibri" w:hAnsi="Calibri"/>
          <w:b/>
          <w:i/>
          <w:snapToGrid w:val="0"/>
          <w:sz w:val="48"/>
          <w:szCs w:val="48"/>
        </w:rPr>
      </w:pPr>
    </w:p>
    <w:p w14:paraId="0DD1919D" w14:textId="77777777" w:rsidR="005B68A9" w:rsidRDefault="005B68A9" w:rsidP="005B68A9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3BCBF753" w14:textId="77777777" w:rsidR="005B68A9" w:rsidRDefault="005B68A9" w:rsidP="005B68A9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1ADBEE7A" w14:textId="77777777" w:rsidR="005B68A9" w:rsidRDefault="005B68A9" w:rsidP="005B68A9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02588CD9" w14:textId="77777777" w:rsidR="005B68A9" w:rsidRDefault="005B68A9" w:rsidP="005B68A9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1A202219" w14:textId="77777777" w:rsidR="005B68A9" w:rsidRDefault="005B68A9" w:rsidP="005B68A9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5DC8D493" w14:textId="77777777" w:rsidR="005B68A9" w:rsidRDefault="005B68A9" w:rsidP="005B68A9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7C9004C8" w14:textId="77777777" w:rsidR="005B68A9" w:rsidRDefault="005B68A9" w:rsidP="005B68A9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3C1476C0" w14:textId="77777777" w:rsidR="005B68A9" w:rsidRDefault="005B68A9" w:rsidP="005B68A9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781C7498" w14:textId="77777777" w:rsidR="005B68A9" w:rsidRDefault="005B68A9" w:rsidP="005B68A9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76B1EB0B" w14:textId="77777777" w:rsidR="005B68A9" w:rsidRDefault="005B68A9" w:rsidP="005B68A9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229300B4" w14:textId="77777777" w:rsidR="005B68A9" w:rsidRDefault="005B68A9" w:rsidP="005B68A9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7C8ECF08" w14:textId="77777777" w:rsidR="005B68A9" w:rsidRDefault="005B68A9" w:rsidP="005B68A9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0DA9575A" w14:textId="77777777" w:rsidR="005B68A9" w:rsidRDefault="005B68A9" w:rsidP="005B68A9">
      <w:pPr>
        <w:rPr>
          <w:rFonts w:ascii="Verdana" w:hAnsi="Verdana"/>
          <w:b/>
          <w:color w:val="002060"/>
          <w:sz w:val="28"/>
          <w:szCs w:val="20"/>
        </w:rPr>
      </w:pPr>
      <w:r>
        <w:rPr>
          <w:rFonts w:ascii="Verdana" w:hAnsi="Verdana"/>
          <w:b/>
          <w:color w:val="002060"/>
          <w:sz w:val="28"/>
          <w:szCs w:val="20"/>
        </w:rPr>
        <w:t>Huawei 4G Parsing</w:t>
      </w:r>
    </w:p>
    <w:p w14:paraId="3488CB79" w14:textId="77777777" w:rsidR="005B68A9" w:rsidRDefault="005B68A9" w:rsidP="005B68A9">
      <w:pPr>
        <w:ind w:left="2124" w:firstLine="708"/>
        <w:jc w:val="center"/>
        <w:rPr>
          <w:rFonts w:ascii="Verdana" w:hAnsi="Verdana"/>
          <w:b/>
          <w:color w:val="002060"/>
          <w:sz w:val="28"/>
          <w:szCs w:val="20"/>
        </w:rPr>
      </w:pPr>
    </w:p>
    <w:p w14:paraId="7EF2A823" w14:textId="77777777" w:rsidR="005B68A9" w:rsidRDefault="005B68A9" w:rsidP="005B68A9">
      <w:pPr>
        <w:pStyle w:val="TypeOfDocument"/>
        <w:framePr w:hSpace="180" w:wrap="around" w:vAnchor="text" w:hAnchor="margin" w:y="1"/>
        <w:jc w:val="left"/>
        <w:rPr>
          <w:color w:val="002060"/>
          <w:lang w:val="en-US"/>
        </w:rPr>
      </w:pPr>
      <w:r>
        <w:rPr>
          <w:color w:val="002060"/>
          <w:lang w:val="en-US"/>
        </w:rPr>
        <w:t>FRS (Functional Requirement Specifications)</w:t>
      </w:r>
    </w:p>
    <w:p w14:paraId="3E2935FC" w14:textId="77777777" w:rsidR="005B68A9" w:rsidRDefault="005B68A9" w:rsidP="005B68A9">
      <w:pPr>
        <w:pStyle w:val="TypeOfDocument"/>
        <w:framePr w:hSpace="180" w:wrap="around" w:vAnchor="text" w:hAnchor="margin" w:y="1"/>
        <w:jc w:val="left"/>
        <w:rPr>
          <w:color w:val="002060"/>
          <w:lang w:val="en-US"/>
        </w:rPr>
      </w:pPr>
      <w:r>
        <w:rPr>
          <w:color w:val="002060"/>
          <w:lang w:val="en-US"/>
        </w:rPr>
        <w:t xml:space="preserve">Auto-Import </w:t>
      </w:r>
    </w:p>
    <w:p w14:paraId="4E08D458" w14:textId="77777777" w:rsidR="005B68A9" w:rsidRDefault="005B68A9" w:rsidP="005B68A9">
      <w:pPr>
        <w:spacing w:before="180" w:after="180"/>
        <w:rPr>
          <w:rFonts w:ascii="Calibri" w:hAnsi="Calibri" w:cs="Calibri"/>
          <w:lang w:val="en-ZA"/>
        </w:rPr>
      </w:pPr>
    </w:p>
    <w:p w14:paraId="50155CF2" w14:textId="77777777" w:rsidR="008D0043" w:rsidRDefault="008D0043" w:rsidP="008D0043">
      <w:pPr>
        <w:spacing w:before="180" w:after="180"/>
        <w:rPr>
          <w:rFonts w:ascii="Verdana" w:hAnsi="Verdana"/>
          <w:b/>
          <w:color w:val="002060"/>
          <w:sz w:val="28"/>
          <w:szCs w:val="20"/>
        </w:rPr>
      </w:pPr>
    </w:p>
    <w:p w14:paraId="0E5715EE" w14:textId="77777777" w:rsidR="008D0043" w:rsidRDefault="008D0043" w:rsidP="008D0043">
      <w:pPr>
        <w:spacing w:before="180" w:after="180"/>
        <w:rPr>
          <w:rFonts w:ascii="Verdana" w:hAnsi="Verdana"/>
          <w:b/>
          <w:color w:val="002060"/>
          <w:sz w:val="28"/>
          <w:szCs w:val="20"/>
        </w:rPr>
      </w:pPr>
    </w:p>
    <w:p w14:paraId="73EDA80D" w14:textId="1FB2E9AF" w:rsidR="008D0043" w:rsidRDefault="008D0043" w:rsidP="008D0043">
      <w:pPr>
        <w:spacing w:before="180" w:after="180"/>
        <w:rPr>
          <w:rFonts w:ascii="Calibri" w:hAnsi="Calibri" w:cs="Calibri"/>
          <w:lang w:val="en-ZA"/>
        </w:rPr>
      </w:pPr>
      <w:r w:rsidRPr="00A90337">
        <w:rPr>
          <w:rFonts w:ascii="Verdana" w:hAnsi="Verdana"/>
          <w:b/>
          <w:color w:val="002060"/>
          <w:sz w:val="28"/>
          <w:szCs w:val="20"/>
        </w:rPr>
        <w:lastRenderedPageBreak/>
        <w:t>Connector Name:</w:t>
      </w:r>
      <w:r>
        <w:rPr>
          <w:rFonts w:ascii="Calibri" w:hAnsi="Calibri" w:cs="Calibri"/>
          <w:lang w:val="en-ZA"/>
        </w:rPr>
        <w:br/>
      </w:r>
      <w:r>
        <w:rPr>
          <w:rFonts w:ascii="Calibri" w:hAnsi="Calibri" w:cs="Calibri"/>
          <w:lang w:val="en-ZA"/>
        </w:rPr>
        <w:br/>
      </w:r>
      <w:r w:rsidR="00127CE7" w:rsidRPr="00127CE7">
        <w:t>Huawei_RAN_Ooredoo_Tunisia</w:t>
      </w:r>
    </w:p>
    <w:p w14:paraId="43C71EF7" w14:textId="550D2267" w:rsidR="005B68A9" w:rsidRDefault="005B68A9" w:rsidP="005B68A9">
      <w:pPr>
        <w:spacing w:before="180" w:after="180"/>
        <w:rPr>
          <w:rFonts w:ascii="Calibri" w:hAnsi="Calibri" w:cs="Calibri"/>
          <w:lang w:val="en-ZA"/>
        </w:rPr>
      </w:pPr>
    </w:p>
    <w:p w14:paraId="48FBD241" w14:textId="77777777" w:rsidR="005B68A9" w:rsidRDefault="005B68A9" w:rsidP="005B68A9">
      <w:pPr>
        <w:spacing w:before="180" w:after="180"/>
        <w:rPr>
          <w:rFonts w:ascii="Calibri" w:hAnsi="Calibri" w:cs="Calibri"/>
          <w:lang w:val="en-ZA"/>
        </w:rPr>
      </w:pPr>
    </w:p>
    <w:p w14:paraId="7FBDF05C" w14:textId="77777777" w:rsidR="005B68A9" w:rsidRDefault="005B68A9" w:rsidP="005B68A9">
      <w:pPr>
        <w:pStyle w:val="Heading1"/>
        <w:numPr>
          <w:ilvl w:val="0"/>
          <w:numId w:val="1"/>
        </w:numPr>
        <w:tabs>
          <w:tab w:val="num" w:pos="360"/>
        </w:tabs>
        <w:ind w:left="0" w:firstLine="0"/>
      </w:pPr>
      <w:r>
        <w:t>Change History</w:t>
      </w:r>
    </w:p>
    <w:p w14:paraId="34BAF714" w14:textId="77777777" w:rsidR="005B68A9" w:rsidRPr="00E35850" w:rsidRDefault="005B68A9" w:rsidP="005B68A9"/>
    <w:tbl>
      <w:tblPr>
        <w:tblW w:w="7865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4"/>
        <w:gridCol w:w="3325"/>
        <w:gridCol w:w="2492"/>
        <w:gridCol w:w="1174"/>
      </w:tblGrid>
      <w:tr w:rsidR="005B68A9" w14:paraId="3195628D" w14:textId="77777777" w:rsidTr="00A4389F"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03A58546" w14:textId="77777777" w:rsidR="005B68A9" w:rsidRDefault="005B68A9" w:rsidP="00A4389F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332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7FF67B15" w14:textId="77777777" w:rsidR="005B68A9" w:rsidRDefault="005B68A9" w:rsidP="00A4389F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4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2DDCDEB9" w14:textId="77777777" w:rsidR="005B68A9" w:rsidRDefault="005B68A9" w:rsidP="00A4389F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0D59300F" w14:textId="77777777" w:rsidR="005B68A9" w:rsidRDefault="005B68A9" w:rsidP="00A4389F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5B68A9" w14:paraId="796547E1" w14:textId="77777777" w:rsidTr="00A4389F">
        <w:tc>
          <w:tcPr>
            <w:tcW w:w="8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4AF2906A" w14:textId="77777777" w:rsidR="005B68A9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332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569B2080" w14:textId="77777777" w:rsidR="005B68A9" w:rsidRDefault="005B68A9" w:rsidP="00A4389F">
            <w:pPr>
              <w:pStyle w:val="ListBulle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First draft.</w:t>
            </w:r>
          </w:p>
        </w:tc>
        <w:tc>
          <w:tcPr>
            <w:tcW w:w="249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183AC138" w14:textId="77777777" w:rsidR="005B68A9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1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21133858" w14:textId="77777777" w:rsidR="005B68A9" w:rsidRDefault="005B68A9" w:rsidP="00A4389F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05-05-2025</w:t>
            </w:r>
          </w:p>
        </w:tc>
      </w:tr>
      <w:tr w:rsidR="005B68A9" w14:paraId="638CD7C1" w14:textId="77777777" w:rsidTr="00A4389F">
        <w:tc>
          <w:tcPr>
            <w:tcW w:w="8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D83809E" w14:textId="4D251BEA" w:rsidR="005B68A9" w:rsidDel="001668E3" w:rsidRDefault="00F961C4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0.2</w:t>
            </w:r>
          </w:p>
        </w:tc>
        <w:tc>
          <w:tcPr>
            <w:tcW w:w="332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8EA0D3B" w14:textId="3FC4DD71" w:rsidR="005B68A9" w:rsidRDefault="00F961C4" w:rsidP="00A4389F">
            <w:pPr>
              <w:pStyle w:val="ListBulle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Update the rule to parse UP/DN channel bandwidth under section 5.1 highlight with green color.</w:t>
            </w:r>
          </w:p>
        </w:tc>
        <w:tc>
          <w:tcPr>
            <w:tcW w:w="249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60A767C" w14:textId="56895F01" w:rsidR="005B68A9" w:rsidRPr="000458A2" w:rsidRDefault="00F961C4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1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A705C2D" w14:textId="12BFCCE6" w:rsidR="005B68A9" w:rsidRDefault="00F961C4" w:rsidP="00A4389F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20-01-2026</w:t>
            </w:r>
          </w:p>
        </w:tc>
      </w:tr>
      <w:tr w:rsidR="005B68A9" w14:paraId="69BB19EC" w14:textId="77777777" w:rsidTr="00A4389F">
        <w:tc>
          <w:tcPr>
            <w:tcW w:w="8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D3DE3CD" w14:textId="77777777" w:rsidR="005B68A9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332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A58FD66" w14:textId="77777777" w:rsidR="005B68A9" w:rsidRDefault="005B68A9" w:rsidP="00A4389F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49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2FE084D" w14:textId="77777777" w:rsidR="005B68A9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6912812" w14:textId="77777777" w:rsidR="005B68A9" w:rsidRDefault="005B68A9" w:rsidP="00A4389F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B68A9" w14:paraId="7DE78C08" w14:textId="77777777" w:rsidTr="00A4389F">
        <w:tc>
          <w:tcPr>
            <w:tcW w:w="8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9DE6C58" w14:textId="77777777" w:rsidR="005B68A9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332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4EF3E3D" w14:textId="77777777" w:rsidR="005B68A9" w:rsidRDefault="005B68A9" w:rsidP="00A4389F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49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93394F0" w14:textId="77777777" w:rsidR="005B68A9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AE56884" w14:textId="77777777" w:rsidR="005B68A9" w:rsidRDefault="005B68A9" w:rsidP="00A4389F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B68A9" w14:paraId="131DBA63" w14:textId="77777777" w:rsidTr="00A4389F">
        <w:trPr>
          <w:trHeight w:val="297"/>
        </w:trPr>
        <w:tc>
          <w:tcPr>
            <w:tcW w:w="8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6F40751" w14:textId="77777777" w:rsidR="005B68A9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332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AC9845E" w14:textId="77777777" w:rsidR="005B68A9" w:rsidRDefault="005B68A9" w:rsidP="00A4389F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49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FE7F11A" w14:textId="77777777" w:rsidR="005B68A9" w:rsidRPr="00014003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0193BF3" w14:textId="77777777" w:rsidR="005B68A9" w:rsidRDefault="005B68A9" w:rsidP="00A4389F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B68A9" w14:paraId="0714FD7D" w14:textId="77777777" w:rsidTr="00A4389F">
        <w:tc>
          <w:tcPr>
            <w:tcW w:w="8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6842B06" w14:textId="77777777" w:rsidR="005B68A9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332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77374D3" w14:textId="77777777" w:rsidR="005B68A9" w:rsidRDefault="005B68A9" w:rsidP="00A4389F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49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3558F01" w14:textId="77777777" w:rsidR="005B68A9" w:rsidRPr="00014003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45BF6B9" w14:textId="77777777" w:rsidR="005B68A9" w:rsidRDefault="005B68A9" w:rsidP="00A4389F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B68A9" w14:paraId="27DF06D3" w14:textId="77777777" w:rsidTr="00A4389F">
        <w:tc>
          <w:tcPr>
            <w:tcW w:w="8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B4D55A3" w14:textId="77777777" w:rsidR="005B68A9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332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0DB3504" w14:textId="77777777" w:rsidR="005B68A9" w:rsidRDefault="005B68A9" w:rsidP="00A4389F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49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48DBC63" w14:textId="77777777" w:rsidR="005B68A9" w:rsidRPr="00014003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C80E506" w14:textId="77777777" w:rsidR="005B68A9" w:rsidRDefault="005B68A9" w:rsidP="00A4389F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B68A9" w14:paraId="6FA68A9B" w14:textId="77777777" w:rsidTr="00A4389F">
        <w:tc>
          <w:tcPr>
            <w:tcW w:w="8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2159901" w14:textId="77777777" w:rsidR="005B68A9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332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19B98BA" w14:textId="77777777" w:rsidR="005B68A9" w:rsidRDefault="005B68A9" w:rsidP="00A4389F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49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93ED77C" w14:textId="77777777" w:rsidR="005B68A9" w:rsidRPr="00014003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ADD8791" w14:textId="77777777" w:rsidR="005B68A9" w:rsidRDefault="005B68A9" w:rsidP="00A4389F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B68A9" w14:paraId="2359B742" w14:textId="77777777" w:rsidTr="00A4389F">
        <w:tc>
          <w:tcPr>
            <w:tcW w:w="8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32060B4" w14:textId="77777777" w:rsidR="005B68A9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332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C2AD818" w14:textId="77777777" w:rsidR="005B68A9" w:rsidRDefault="005B68A9" w:rsidP="00A4389F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49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2B0F07A" w14:textId="77777777" w:rsidR="005B68A9" w:rsidRPr="00014003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906578F" w14:textId="77777777" w:rsidR="005B68A9" w:rsidRDefault="005B68A9" w:rsidP="00A4389F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B68A9" w14:paraId="3955695F" w14:textId="77777777" w:rsidTr="00A4389F">
        <w:tc>
          <w:tcPr>
            <w:tcW w:w="8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3D81C31" w14:textId="77777777" w:rsidR="005B68A9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332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4BE6D00" w14:textId="77777777" w:rsidR="005B68A9" w:rsidRDefault="005B68A9" w:rsidP="00A4389F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49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86873BD" w14:textId="77777777" w:rsidR="005B68A9" w:rsidRPr="00014003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A2CF23A" w14:textId="77777777" w:rsidR="005B68A9" w:rsidRDefault="005B68A9" w:rsidP="00A4389F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B68A9" w14:paraId="452E0D1F" w14:textId="77777777" w:rsidTr="00A4389F">
        <w:tc>
          <w:tcPr>
            <w:tcW w:w="8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CB8343C" w14:textId="77777777" w:rsidR="005B68A9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332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1B8A9A7" w14:textId="77777777" w:rsidR="005B68A9" w:rsidRDefault="005B68A9" w:rsidP="00A4389F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49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4514CEE" w14:textId="77777777" w:rsidR="005B68A9" w:rsidRPr="00014003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E00F118" w14:textId="77777777" w:rsidR="005B68A9" w:rsidRDefault="005B68A9" w:rsidP="00A4389F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B68A9" w14:paraId="631DDE75" w14:textId="77777777" w:rsidTr="00A4389F">
        <w:tc>
          <w:tcPr>
            <w:tcW w:w="8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2BA2B37" w14:textId="77777777" w:rsidR="005B68A9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332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B18A55D" w14:textId="77777777" w:rsidR="005B68A9" w:rsidRDefault="005B68A9" w:rsidP="00A4389F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49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B8CA618" w14:textId="77777777" w:rsidR="005B68A9" w:rsidRPr="005B66BE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DCCC13B" w14:textId="77777777" w:rsidR="005B68A9" w:rsidRDefault="005B68A9" w:rsidP="00A4389F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B68A9" w14:paraId="19EF7ED8" w14:textId="77777777" w:rsidTr="00A4389F">
        <w:tc>
          <w:tcPr>
            <w:tcW w:w="8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BEC093F" w14:textId="77777777" w:rsidR="005B68A9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332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92B6816" w14:textId="77777777" w:rsidR="005B68A9" w:rsidRDefault="005B68A9" w:rsidP="00A4389F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49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14508A9" w14:textId="77777777" w:rsidR="005B68A9" w:rsidRDefault="005B68A9" w:rsidP="00A4389F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7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069E7D4" w14:textId="77777777" w:rsidR="005B68A9" w:rsidRDefault="005B68A9" w:rsidP="00A4389F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</w:tbl>
    <w:p w14:paraId="13E1DB3F" w14:textId="77777777" w:rsidR="005B68A9" w:rsidRDefault="005B68A9" w:rsidP="005B68A9"/>
    <w:p w14:paraId="5AA4AAE5" w14:textId="77777777" w:rsidR="005B68A9" w:rsidRDefault="005B68A9" w:rsidP="005B68A9"/>
    <w:p w14:paraId="7A3CF711" w14:textId="77777777" w:rsidR="005B68A9" w:rsidRDefault="005B68A9" w:rsidP="005B68A9"/>
    <w:p w14:paraId="3A3C4A6A" w14:textId="77777777" w:rsidR="005B68A9" w:rsidRDefault="005B68A9" w:rsidP="005B68A9"/>
    <w:p w14:paraId="35FF991A" w14:textId="77777777" w:rsidR="005B68A9" w:rsidRPr="00E35850" w:rsidRDefault="005B68A9" w:rsidP="005B68A9"/>
    <w:p w14:paraId="29A1570F" w14:textId="77777777" w:rsidR="005B68A9" w:rsidRDefault="005B68A9" w:rsidP="005B68A9">
      <w:pPr>
        <w:pStyle w:val="Heading1"/>
        <w:numPr>
          <w:ilvl w:val="0"/>
          <w:numId w:val="1"/>
        </w:numPr>
        <w:tabs>
          <w:tab w:val="num" w:pos="360"/>
        </w:tabs>
        <w:ind w:left="0" w:firstLine="0"/>
      </w:pPr>
      <w:r w:rsidRPr="007B6334">
        <w:t>P</w:t>
      </w:r>
      <w:r>
        <w:t>reamble</w:t>
      </w:r>
    </w:p>
    <w:p w14:paraId="2D95A168" w14:textId="77777777" w:rsidR="005B68A9" w:rsidRPr="00A4389F" w:rsidRDefault="005B68A9" w:rsidP="005B68A9"/>
    <w:p w14:paraId="605DED25" w14:textId="77777777" w:rsidR="005B68A9" w:rsidRDefault="005B68A9" w:rsidP="005B68A9">
      <w:pPr>
        <w:pStyle w:val="Heading2"/>
        <w:numPr>
          <w:ilvl w:val="0"/>
          <w:numId w:val="4"/>
        </w:numPr>
        <w:tabs>
          <w:tab w:val="num" w:pos="360"/>
        </w:tabs>
        <w:ind w:left="0" w:firstLine="0"/>
      </w:pPr>
      <w:r>
        <w:t xml:space="preserve"> </w:t>
      </w:r>
      <w:r w:rsidRPr="00A4389F">
        <w:rPr>
          <w:sz w:val="26"/>
          <w:szCs w:val="26"/>
        </w:rPr>
        <w:t>Logical</w:t>
      </w:r>
    </w:p>
    <w:p w14:paraId="0E5F8088" w14:textId="77777777" w:rsidR="005B68A9" w:rsidRPr="002D50FB" w:rsidRDefault="005B68A9" w:rsidP="005B68A9"/>
    <w:p w14:paraId="00D29DF4" w14:textId="77777777" w:rsidR="005B68A9" w:rsidRPr="00A4389F" w:rsidRDefault="005B68A9" w:rsidP="005B68A9">
      <w:pPr>
        <w:numPr>
          <w:ilvl w:val="0"/>
          <w:numId w:val="3"/>
        </w:numPr>
        <w:spacing w:after="120"/>
        <w:jc w:val="both"/>
        <w:rPr>
          <w:rFonts w:asciiTheme="minorHAnsi" w:hAnsiTheme="minorHAnsi" w:cs="Arial"/>
          <w:lang w:val="en-ZA"/>
        </w:rPr>
      </w:pPr>
      <w:r w:rsidRPr="00A4389F">
        <w:rPr>
          <w:rFonts w:asciiTheme="majorHAnsi" w:hAnsiTheme="majorHAnsi" w:cstheme="majorBidi"/>
          <w:sz w:val="26"/>
          <w:szCs w:val="26"/>
        </w:rPr>
        <w:t xml:space="preserve"> </w:t>
      </w:r>
      <w:r w:rsidRPr="00A4389F">
        <w:rPr>
          <w:rFonts w:asciiTheme="minorHAnsi" w:hAnsiTheme="minorHAnsi" w:cs="Arial"/>
          <w:lang w:val="en-ZA"/>
        </w:rPr>
        <w:t>This document specifies how to parse the logical inventory attributes for the eNodeB and its cells.</w:t>
      </w:r>
    </w:p>
    <w:p w14:paraId="2B024420" w14:textId="77777777" w:rsidR="005B68A9" w:rsidRPr="00A4389F" w:rsidRDefault="005B68A9" w:rsidP="005B68A9">
      <w:pPr>
        <w:numPr>
          <w:ilvl w:val="0"/>
          <w:numId w:val="3"/>
        </w:numPr>
        <w:spacing w:after="120"/>
        <w:jc w:val="both"/>
        <w:rPr>
          <w:rFonts w:asciiTheme="minorHAnsi" w:hAnsiTheme="minorHAnsi" w:cs="Arial"/>
          <w:lang w:val="en-ZA"/>
        </w:rPr>
      </w:pPr>
      <w:r w:rsidRPr="00A4389F">
        <w:rPr>
          <w:rFonts w:asciiTheme="minorHAnsi" w:hAnsiTheme="minorHAnsi" w:cs="Arial"/>
          <w:lang w:val="en-ZA"/>
        </w:rPr>
        <w:t>It covers the parameters defined for eNodeB RAN Logical attributes.</w:t>
      </w:r>
    </w:p>
    <w:p w14:paraId="10FC5918" w14:textId="77777777" w:rsidR="005B68A9" w:rsidRPr="00A4389F" w:rsidRDefault="005B68A9" w:rsidP="005B68A9">
      <w:pPr>
        <w:numPr>
          <w:ilvl w:val="0"/>
          <w:numId w:val="3"/>
        </w:numPr>
        <w:spacing w:after="120"/>
        <w:jc w:val="both"/>
        <w:rPr>
          <w:rFonts w:asciiTheme="minorHAnsi" w:hAnsiTheme="minorHAnsi" w:cs="Arial"/>
          <w:lang w:val="en-ZA"/>
        </w:rPr>
      </w:pPr>
      <w:r w:rsidRPr="00A4389F">
        <w:rPr>
          <w:rFonts w:asciiTheme="minorHAnsi" w:hAnsiTheme="minorHAnsi" w:cs="Arial"/>
          <w:lang w:val="en-ZA"/>
        </w:rPr>
        <w:t>The provided dump files are of “.xml”.</w:t>
      </w:r>
    </w:p>
    <w:p w14:paraId="3BF2A80D" w14:textId="77777777" w:rsidR="005B68A9" w:rsidRPr="00A4389F" w:rsidRDefault="005B68A9" w:rsidP="005B68A9">
      <w:pPr>
        <w:numPr>
          <w:ilvl w:val="0"/>
          <w:numId w:val="3"/>
        </w:numPr>
        <w:spacing w:after="120"/>
        <w:jc w:val="both"/>
        <w:rPr>
          <w:rFonts w:asciiTheme="minorHAnsi" w:hAnsiTheme="minorHAnsi" w:cs="Arial"/>
        </w:rPr>
      </w:pPr>
      <w:r w:rsidRPr="007F3E09">
        <w:rPr>
          <w:rFonts w:ascii="Arial" w:hAnsi="Arial" w:cs="Arial"/>
          <w:sz w:val="20"/>
          <w:szCs w:val="20"/>
        </w:rPr>
        <w:t xml:space="preserve"> </w:t>
      </w:r>
      <w:r w:rsidRPr="00A4389F">
        <w:rPr>
          <w:rFonts w:asciiTheme="minorHAnsi" w:hAnsiTheme="minorHAnsi" w:cs="Arial"/>
          <w:lang w:val="en-ZA"/>
        </w:rPr>
        <w:t>For Ooredoo Tunisia, each eNodeB logical dump file is separate.</w:t>
      </w:r>
    </w:p>
    <w:p w14:paraId="6725D100" w14:textId="77777777" w:rsidR="005B68A9" w:rsidRPr="00A4389F" w:rsidRDefault="005B68A9" w:rsidP="005B68A9">
      <w:pPr>
        <w:numPr>
          <w:ilvl w:val="0"/>
          <w:numId w:val="3"/>
        </w:numPr>
        <w:spacing w:after="120"/>
        <w:jc w:val="both"/>
        <w:rPr>
          <w:rFonts w:asciiTheme="minorHAnsi" w:hAnsiTheme="minorHAnsi" w:cs="Arial"/>
          <w:lang w:val="en-ZA"/>
        </w:rPr>
      </w:pPr>
      <w:r w:rsidRPr="00A4389F">
        <w:rPr>
          <w:rFonts w:asciiTheme="minorHAnsi" w:hAnsiTheme="minorHAnsi" w:cs="Arial"/>
          <w:lang w:val="en-ZA"/>
        </w:rPr>
        <w:t>This is motivated by Oman-Tel/ZAIN-KSA Projects and can be used for other operators having same file structure.</w:t>
      </w:r>
    </w:p>
    <w:p w14:paraId="30CFE017" w14:textId="77777777" w:rsidR="005B68A9" w:rsidRPr="002D50FB" w:rsidRDefault="005B68A9" w:rsidP="005B68A9"/>
    <w:p w14:paraId="31D4AC32" w14:textId="77777777" w:rsidR="005B68A9" w:rsidRDefault="005B68A9" w:rsidP="005B68A9">
      <w:pPr>
        <w:pStyle w:val="Heading2"/>
        <w:numPr>
          <w:ilvl w:val="0"/>
          <w:numId w:val="4"/>
        </w:numPr>
        <w:tabs>
          <w:tab w:val="num" w:pos="360"/>
        </w:tabs>
        <w:ind w:left="0" w:firstLine="0"/>
      </w:pPr>
      <w:r>
        <w:t>Interfaces</w:t>
      </w:r>
    </w:p>
    <w:p w14:paraId="46DECBD6" w14:textId="77777777" w:rsidR="005B68A9" w:rsidRPr="002D50FB" w:rsidRDefault="005B68A9" w:rsidP="005B68A9"/>
    <w:p w14:paraId="6C3EAA21" w14:textId="77777777" w:rsidR="005B68A9" w:rsidRPr="00A4389F" w:rsidRDefault="005B68A9" w:rsidP="005B68A9">
      <w:pPr>
        <w:pStyle w:val="ListParagraph"/>
        <w:numPr>
          <w:ilvl w:val="0"/>
          <w:numId w:val="5"/>
        </w:numPr>
        <w:spacing w:after="120"/>
        <w:ind w:right="720"/>
        <w:contextualSpacing w:val="0"/>
        <w:jc w:val="both"/>
        <w:rPr>
          <w:rFonts w:asciiTheme="minorHAnsi" w:hAnsiTheme="minorHAnsi" w:cs="Arial"/>
          <w:lang w:val="en-ZA"/>
        </w:rPr>
      </w:pPr>
      <w:r w:rsidRPr="00A4389F">
        <w:rPr>
          <w:rFonts w:asciiTheme="minorHAnsi" w:hAnsiTheme="minorHAnsi" w:cs="Arial"/>
          <w:lang w:val="en-ZA"/>
        </w:rPr>
        <w:t>This connector is prepared for R008 or higher (R009, R010, etc.) software version and higher.</w:t>
      </w:r>
    </w:p>
    <w:p w14:paraId="3B11A894" w14:textId="77777777" w:rsidR="005B68A9" w:rsidRPr="00A4389F" w:rsidRDefault="005B68A9" w:rsidP="005B68A9">
      <w:pPr>
        <w:pStyle w:val="ListParagraph"/>
        <w:numPr>
          <w:ilvl w:val="0"/>
          <w:numId w:val="5"/>
        </w:numPr>
        <w:spacing w:after="120"/>
        <w:ind w:right="720"/>
        <w:contextualSpacing w:val="0"/>
        <w:jc w:val="both"/>
        <w:rPr>
          <w:rFonts w:asciiTheme="minorHAnsi" w:hAnsiTheme="minorHAnsi" w:cs="Arial"/>
          <w:lang w:val="en-ZA"/>
        </w:rPr>
      </w:pPr>
      <w:r w:rsidRPr="00A4389F">
        <w:rPr>
          <w:rFonts w:asciiTheme="minorHAnsi" w:hAnsiTheme="minorHAnsi" w:cs="Arial"/>
          <w:lang w:val="en-ZA"/>
        </w:rPr>
        <w:t>Software version to be deduced from</w:t>
      </w:r>
      <w:r>
        <w:rPr>
          <w:rFonts w:asciiTheme="minorHAnsi" w:hAnsiTheme="minorHAnsi" w:cs="Arial"/>
        </w:rPr>
        <w:t xml:space="preserve"> the value of</w:t>
      </w:r>
      <w:r w:rsidRPr="00A4389F">
        <w:rPr>
          <w:rFonts w:asciiTheme="minorHAnsi" w:hAnsiTheme="minorHAnsi" w:cs="Arial"/>
          <w:lang w:val="en-ZA"/>
        </w:rPr>
        <w:t xml:space="preserve"> </w:t>
      </w:r>
      <w:r>
        <w:rPr>
          <w:rFonts w:asciiTheme="minorHAnsi" w:hAnsiTheme="minorHAnsi" w:cs="Arial"/>
        </w:rPr>
        <w:t xml:space="preserve">attribute </w:t>
      </w:r>
      <w:r w:rsidRPr="00A4389F">
        <w:rPr>
          <w:rFonts w:asciiTheme="minorHAnsi" w:hAnsiTheme="minorHAnsi" w:cs="Arial"/>
          <w:b/>
          <w:bCs/>
          <w:highlight w:val="yellow"/>
          <w:lang w:val="en-ZA"/>
        </w:rPr>
        <w:t>neversion=”</w:t>
      </w:r>
      <w:r>
        <w:rPr>
          <w:rFonts w:asciiTheme="minorHAnsi" w:hAnsiTheme="minorHAnsi" w:cs="Arial"/>
        </w:rPr>
        <w:t>XYZ”</w:t>
      </w:r>
      <w:r w:rsidRPr="00A4389F">
        <w:rPr>
          <w:rFonts w:asciiTheme="minorHAnsi" w:hAnsiTheme="minorHAnsi" w:cs="Arial"/>
          <w:lang w:val="en-ZA"/>
        </w:rPr>
        <w:t xml:space="preserve"> </w:t>
      </w:r>
      <w:r>
        <w:rPr>
          <w:rFonts w:asciiTheme="minorHAnsi" w:hAnsiTheme="minorHAnsi" w:cs="Arial"/>
        </w:rPr>
        <w:t xml:space="preserve">under header line </w:t>
      </w:r>
      <w:r w:rsidRPr="00A4389F">
        <w:rPr>
          <w:rFonts w:asciiTheme="minorHAnsi" w:hAnsiTheme="minorHAnsi" w:cs="Arial"/>
          <w:b/>
          <w:bCs/>
          <w:highlight w:val="yellow"/>
          <w:lang w:val="en-ZA"/>
        </w:rPr>
        <w:t>&lt;spec:fileHeader</w:t>
      </w:r>
      <w:r w:rsidRPr="00A4389F">
        <w:rPr>
          <w:rFonts w:asciiTheme="minorHAnsi" w:hAnsiTheme="minorHAnsi" w:cs="Arial"/>
          <w:lang w:val="en-ZA"/>
        </w:rPr>
        <w:t xml:space="preserve"> in logical dumps </w:t>
      </w:r>
      <w:r>
        <w:rPr>
          <w:rFonts w:asciiTheme="minorHAnsi" w:hAnsiTheme="minorHAnsi" w:cs="Arial"/>
        </w:rPr>
        <w:t>which will be in starting.</w:t>
      </w:r>
    </w:p>
    <w:p w14:paraId="2F7D0185" w14:textId="77777777" w:rsidR="005B68A9" w:rsidRPr="00A4389F" w:rsidRDefault="005B68A9" w:rsidP="005B68A9">
      <w:pPr>
        <w:pStyle w:val="ListParagraph"/>
        <w:numPr>
          <w:ilvl w:val="0"/>
          <w:numId w:val="5"/>
        </w:numPr>
        <w:spacing w:after="120"/>
        <w:ind w:right="720"/>
        <w:contextualSpacing w:val="0"/>
        <w:jc w:val="both"/>
        <w:rPr>
          <w:rFonts w:asciiTheme="minorHAnsi" w:hAnsiTheme="minorHAnsi" w:cs="Arial"/>
          <w:lang w:val="en-ZA"/>
        </w:rPr>
      </w:pPr>
      <w:r>
        <w:rPr>
          <w:rFonts w:asciiTheme="minorHAnsi" w:hAnsiTheme="minorHAnsi" w:cs="Arial"/>
        </w:rPr>
        <w:t>n</w:t>
      </w:r>
      <w:r w:rsidRPr="00A4389F">
        <w:rPr>
          <w:rFonts w:asciiTheme="minorHAnsi" w:hAnsiTheme="minorHAnsi" w:cs="Arial"/>
          <w:lang w:val="en-ZA"/>
        </w:rPr>
        <w:t xml:space="preserve">eversion contains </w:t>
      </w:r>
      <w:r w:rsidRPr="00A4389F">
        <w:rPr>
          <w:rFonts w:asciiTheme="minorHAnsi" w:hAnsiTheme="minorHAnsi" w:cs="Arial"/>
          <w:b/>
          <w:bCs/>
          <w:lang w:val="en-ZA"/>
        </w:rPr>
        <w:t>“VxxxRyyy”</w:t>
      </w:r>
      <w:r w:rsidRPr="00A4389F">
        <w:rPr>
          <w:rFonts w:asciiTheme="minorHAnsi" w:hAnsiTheme="minorHAnsi" w:cs="Arial"/>
          <w:lang w:val="en-ZA"/>
        </w:rPr>
        <w:t xml:space="preserve">, e.g. </w:t>
      </w:r>
      <w:r w:rsidRPr="00A4389F">
        <w:rPr>
          <w:rFonts w:asciiTheme="minorHAnsi" w:hAnsiTheme="minorHAnsi" w:cs="Arial"/>
          <w:b/>
          <w:bCs/>
          <w:highlight w:val="yellow"/>
          <w:lang w:val="en-ZA"/>
        </w:rPr>
        <w:t>neversion="BTS3900 V100R019C10SPC260"</w:t>
      </w:r>
      <w:r w:rsidRPr="00A4389F">
        <w:rPr>
          <w:rFonts w:asciiTheme="minorHAnsi" w:hAnsiTheme="minorHAnsi" w:cs="Arial"/>
          <w:lang w:val="en-ZA"/>
        </w:rPr>
        <w:t xml:space="preserve">, software version is equal to 3 digits after “R” </w:t>
      </w:r>
      <w:r w:rsidRPr="007F0283">
        <w:rPr>
          <w:rFonts w:asciiTheme="minorHAnsi" w:hAnsiTheme="minorHAnsi" w:cs="Arial"/>
        </w:rPr>
        <w:t>→” R</w:t>
      </w:r>
      <w:r w:rsidRPr="00A4389F">
        <w:rPr>
          <w:rFonts w:asciiTheme="minorHAnsi" w:hAnsiTheme="minorHAnsi" w:cs="Arial"/>
          <w:lang w:val="en-ZA"/>
        </w:rPr>
        <w:t>0</w:t>
      </w:r>
      <w:r>
        <w:rPr>
          <w:rFonts w:asciiTheme="minorHAnsi" w:hAnsiTheme="minorHAnsi" w:cs="Arial"/>
        </w:rPr>
        <w:t>19</w:t>
      </w:r>
      <w:r w:rsidRPr="00A4389F">
        <w:rPr>
          <w:rFonts w:asciiTheme="minorHAnsi" w:hAnsiTheme="minorHAnsi" w:cs="Arial"/>
          <w:lang w:val="en-ZA"/>
        </w:rPr>
        <w:t>”.</w:t>
      </w:r>
    </w:p>
    <w:p w14:paraId="69B0174B" w14:textId="77777777" w:rsidR="005B68A9" w:rsidRPr="00A4389F" w:rsidRDefault="005B68A9" w:rsidP="005B68A9">
      <w:pPr>
        <w:pStyle w:val="ListParagraph"/>
        <w:numPr>
          <w:ilvl w:val="0"/>
          <w:numId w:val="5"/>
        </w:numPr>
        <w:spacing w:after="120"/>
        <w:ind w:right="720"/>
        <w:contextualSpacing w:val="0"/>
        <w:jc w:val="both"/>
        <w:rPr>
          <w:rFonts w:asciiTheme="minorHAnsi" w:hAnsiTheme="minorHAnsi" w:cs="Arial"/>
          <w:lang w:val="en-ZA"/>
        </w:rPr>
      </w:pPr>
      <w:r w:rsidRPr="00A4389F">
        <w:rPr>
          <w:rFonts w:asciiTheme="minorHAnsi" w:hAnsiTheme="minorHAnsi" w:cs="Arial"/>
          <w:lang w:val="en-ZA"/>
        </w:rPr>
        <w:t>This document specifies how to parse the logical inventory attributes of below HUAWEI 4G interfaces:</w:t>
      </w:r>
    </w:p>
    <w:p w14:paraId="237A7921" w14:textId="77777777" w:rsidR="005B68A9" w:rsidRPr="008B3645" w:rsidRDefault="005B68A9" w:rsidP="005B68A9">
      <w:pPr>
        <w:numPr>
          <w:ilvl w:val="1"/>
          <w:numId w:val="4"/>
        </w:numPr>
        <w:spacing w:after="120"/>
        <w:ind w:right="720"/>
        <w:jc w:val="both"/>
        <w:rPr>
          <w:rFonts w:asciiTheme="minorHAnsi" w:hAnsiTheme="minorHAnsi" w:cs="Arial"/>
        </w:rPr>
      </w:pPr>
      <w:r w:rsidRPr="008B3645">
        <w:rPr>
          <w:rFonts w:asciiTheme="minorHAnsi" w:hAnsiTheme="minorHAnsi" w:cs="Arial"/>
        </w:rPr>
        <w:t>S1-U connecting eNodeB to SGW.</w:t>
      </w:r>
    </w:p>
    <w:p w14:paraId="2C85BB82" w14:textId="77777777" w:rsidR="005B68A9" w:rsidRPr="008B3645" w:rsidRDefault="005B68A9" w:rsidP="005B68A9">
      <w:pPr>
        <w:numPr>
          <w:ilvl w:val="1"/>
          <w:numId w:val="4"/>
        </w:numPr>
        <w:spacing w:after="120"/>
        <w:ind w:right="720"/>
        <w:jc w:val="both"/>
        <w:rPr>
          <w:rFonts w:asciiTheme="minorHAnsi" w:hAnsiTheme="minorHAnsi" w:cs="Arial"/>
        </w:rPr>
      </w:pPr>
      <w:r w:rsidRPr="008B3645">
        <w:rPr>
          <w:rFonts w:asciiTheme="minorHAnsi" w:hAnsiTheme="minorHAnsi" w:cs="Arial"/>
        </w:rPr>
        <w:t>S1-MME connecting eNodeB to MME.</w:t>
      </w:r>
    </w:p>
    <w:p w14:paraId="21773FDF" w14:textId="77777777" w:rsidR="005B68A9" w:rsidRPr="008B3645" w:rsidRDefault="005B68A9" w:rsidP="005B68A9">
      <w:pPr>
        <w:numPr>
          <w:ilvl w:val="1"/>
          <w:numId w:val="4"/>
        </w:numPr>
        <w:spacing w:after="120"/>
        <w:ind w:right="720"/>
        <w:jc w:val="both"/>
        <w:rPr>
          <w:rFonts w:asciiTheme="minorHAnsi" w:hAnsiTheme="minorHAnsi" w:cs="Arial"/>
        </w:rPr>
      </w:pPr>
      <w:r w:rsidRPr="008B3645">
        <w:rPr>
          <w:rFonts w:asciiTheme="minorHAnsi" w:hAnsiTheme="minorHAnsi" w:cs="Arial"/>
        </w:rPr>
        <w:t>X2 connecting eNodeB to eNodeB.</w:t>
      </w:r>
    </w:p>
    <w:p w14:paraId="76DA1916" w14:textId="77777777" w:rsidR="005B68A9" w:rsidRPr="00A4389F" w:rsidRDefault="005B68A9" w:rsidP="005B68A9">
      <w:pPr>
        <w:pStyle w:val="ListParagraph"/>
        <w:numPr>
          <w:ilvl w:val="0"/>
          <w:numId w:val="6"/>
        </w:numPr>
        <w:spacing w:after="120"/>
        <w:ind w:right="720"/>
        <w:contextualSpacing w:val="0"/>
        <w:jc w:val="both"/>
        <w:rPr>
          <w:rFonts w:ascii="Calibri" w:hAnsi="Calibri" w:cs="Calibri"/>
          <w:lang w:val="en-ZA"/>
        </w:rPr>
      </w:pPr>
      <w:r w:rsidRPr="00A4389F">
        <w:rPr>
          <w:rFonts w:ascii="Calibri" w:hAnsi="Calibri" w:cs="Calibri"/>
          <w:lang w:val="en-ZA"/>
        </w:rPr>
        <w:t>S1-U and S1-MME physical connection to be defined temporarily from eNodeB side only, Core Element physical connection to be added after introducing the core module.</w:t>
      </w:r>
    </w:p>
    <w:p w14:paraId="28016159" w14:textId="77777777" w:rsidR="005B68A9" w:rsidRPr="002D50FB" w:rsidRDefault="005B68A9" w:rsidP="005B68A9"/>
    <w:p w14:paraId="58004CA7" w14:textId="77777777" w:rsidR="005B68A9" w:rsidRDefault="005B68A9" w:rsidP="005B68A9">
      <w:pPr>
        <w:pStyle w:val="Heading1"/>
        <w:numPr>
          <w:ilvl w:val="0"/>
          <w:numId w:val="1"/>
        </w:numPr>
        <w:tabs>
          <w:tab w:val="num" w:pos="360"/>
        </w:tabs>
        <w:ind w:left="0" w:firstLine="0"/>
        <w:rPr>
          <w:lang w:val="en-GB"/>
        </w:rPr>
      </w:pPr>
      <w:r>
        <w:rPr>
          <w:lang w:val="en-GB"/>
        </w:rPr>
        <w:t xml:space="preserve">Dump Structure </w:t>
      </w:r>
    </w:p>
    <w:p w14:paraId="1E897AC9" w14:textId="77777777" w:rsidR="005B68A9" w:rsidRDefault="005B68A9" w:rsidP="005B68A9">
      <w:pPr>
        <w:rPr>
          <w:lang w:val="en-GB"/>
        </w:rPr>
      </w:pPr>
    </w:p>
    <w:p w14:paraId="1B383BE0" w14:textId="77777777" w:rsidR="005B68A9" w:rsidRPr="00A4389F" w:rsidRDefault="005B68A9" w:rsidP="005B68A9">
      <w:pPr>
        <w:rPr>
          <w:rFonts w:ascii="Calibri" w:hAnsi="Calibri" w:cs="Calibri"/>
          <w:lang w:val="en-ZA"/>
        </w:rPr>
      </w:pPr>
      <w:r w:rsidRPr="00A4389F">
        <w:rPr>
          <w:rFonts w:ascii="Calibri" w:hAnsi="Calibri" w:cs="Calibri"/>
          <w:lang w:val="en-ZA"/>
        </w:rPr>
        <w:t>Dumps are provided in 2 different structures:</w:t>
      </w:r>
    </w:p>
    <w:p w14:paraId="575DC575" w14:textId="77777777" w:rsidR="005B68A9" w:rsidRDefault="005B68A9" w:rsidP="005B68A9">
      <w:pPr>
        <w:rPr>
          <w:lang w:val="en-GB"/>
        </w:rPr>
      </w:pPr>
    </w:p>
    <w:p w14:paraId="436D057A" w14:textId="77777777" w:rsidR="005B68A9" w:rsidRPr="00A4389F" w:rsidRDefault="005B68A9" w:rsidP="005B68A9">
      <w:pPr>
        <w:rPr>
          <w:rFonts w:ascii="Calibri" w:hAnsi="Calibri" w:cs="Calibri"/>
          <w:b/>
          <w:bCs/>
          <w:u w:val="single"/>
          <w:lang w:val="en-ZA"/>
        </w:rPr>
      </w:pPr>
      <w:r w:rsidRPr="00A4389F">
        <w:rPr>
          <w:rFonts w:ascii="Calibri" w:hAnsi="Calibri" w:cs="Calibri"/>
          <w:b/>
          <w:bCs/>
          <w:u w:val="single"/>
          <w:lang w:val="en-ZA"/>
        </w:rPr>
        <w:t>1st Structure type:</w:t>
      </w:r>
    </w:p>
    <w:p w14:paraId="4877E958" w14:textId="77777777" w:rsidR="005B68A9" w:rsidRDefault="005B68A9" w:rsidP="005B68A9">
      <w:pPr>
        <w:rPr>
          <w:lang w:val="en-GB"/>
        </w:rPr>
      </w:pPr>
    </w:p>
    <w:p w14:paraId="3B3FAE82" w14:textId="77777777" w:rsidR="005B68A9" w:rsidRDefault="005B68A9" w:rsidP="005B68A9">
      <w:pPr>
        <w:rPr>
          <w:rFonts w:ascii="Calibri" w:hAnsi="Calibri" w:cs="Calibri"/>
          <w:lang w:val="en-ZA"/>
        </w:rPr>
      </w:pPr>
      <w:r w:rsidRPr="00A4389F">
        <w:rPr>
          <w:rFonts w:ascii="Calibri" w:hAnsi="Calibri" w:cs="Calibri"/>
          <w:lang w:val="en-ZA"/>
        </w:rPr>
        <w:t xml:space="preserve">Dumps are provided in 2 </w:t>
      </w:r>
      <w:r w:rsidRPr="000A748D">
        <w:rPr>
          <w:rFonts w:ascii="Calibri" w:hAnsi="Calibri" w:cs="Calibri"/>
          <w:lang w:val="en-ZA"/>
        </w:rPr>
        <w:t>parts</w:t>
      </w:r>
      <w:r w:rsidRPr="00A4389F">
        <w:rPr>
          <w:rFonts w:ascii="Calibri" w:hAnsi="Calibri" w:cs="Calibri"/>
          <w:lang w:val="en-ZA"/>
        </w:rPr>
        <w:t xml:space="preserve"> but in same structure 1st one will be physical in .xml &amp; 2nd one will be logical in .xml file</w:t>
      </w:r>
      <w:r>
        <w:rPr>
          <w:rFonts w:ascii="Calibri" w:hAnsi="Calibri" w:cs="Calibri"/>
          <w:lang w:val="en-ZA"/>
        </w:rPr>
        <w:t xml:space="preserve"> for each node of eNodeB</w:t>
      </w:r>
      <w:r w:rsidRPr="00A4389F">
        <w:rPr>
          <w:rFonts w:ascii="Calibri" w:hAnsi="Calibri" w:cs="Calibri"/>
          <w:lang w:val="en-ZA"/>
        </w:rPr>
        <w:t>:</w:t>
      </w:r>
    </w:p>
    <w:p w14:paraId="15168D64" w14:textId="77777777" w:rsidR="005B68A9" w:rsidRDefault="005B68A9" w:rsidP="005B68A9">
      <w:pPr>
        <w:rPr>
          <w:rFonts w:ascii="Calibri" w:hAnsi="Calibri" w:cs="Calibri"/>
          <w:lang w:val="en-ZA"/>
        </w:rPr>
      </w:pPr>
    </w:p>
    <w:p w14:paraId="1D3AF8D7" w14:textId="77777777" w:rsidR="005B68A9" w:rsidRPr="00A4389F" w:rsidRDefault="005B68A9" w:rsidP="005B68A9">
      <w:pPr>
        <w:pStyle w:val="ListParagraph"/>
        <w:numPr>
          <w:ilvl w:val="0"/>
          <w:numId w:val="2"/>
        </w:numPr>
        <w:contextualSpacing w:val="0"/>
        <w:rPr>
          <w:rFonts w:ascii="Calibri" w:hAnsi="Calibri" w:cs="Calibri"/>
          <w:lang w:val="en-ZA"/>
        </w:rPr>
      </w:pPr>
      <w:r>
        <w:rPr>
          <w:rFonts w:ascii="Calibri" w:hAnsi="Calibri" w:cs="Calibri"/>
        </w:rPr>
        <w:t>One XML file per eNodeB node.</w:t>
      </w:r>
    </w:p>
    <w:p w14:paraId="7A691CD4" w14:textId="77777777" w:rsidR="005B68A9" w:rsidRDefault="005B68A9" w:rsidP="005B68A9">
      <w:pPr>
        <w:pStyle w:val="ListParagraph"/>
        <w:numPr>
          <w:ilvl w:val="0"/>
          <w:numId w:val="2"/>
        </w:numPr>
        <w:contextualSpacing w:val="0"/>
        <w:rPr>
          <w:rFonts w:ascii="Calibri" w:hAnsi="Calibri" w:cs="Calibri"/>
        </w:rPr>
      </w:pPr>
      <w:r w:rsidRPr="000458A2">
        <w:rPr>
          <w:rFonts w:ascii="Calibri" w:hAnsi="Calibri" w:cs="Calibri"/>
        </w:rPr>
        <w:t xml:space="preserve">The dump file is an “.xml” file composed of set of </w:t>
      </w:r>
      <w:r>
        <w:rPr>
          <w:rFonts w:ascii="Calibri" w:hAnsi="Calibri" w:cs="Calibri"/>
        </w:rPr>
        <w:t>Classes</w:t>
      </w:r>
      <w:r w:rsidRPr="000458A2">
        <w:rPr>
          <w:rFonts w:ascii="Calibri" w:hAnsi="Calibri" w:cs="Calibri"/>
        </w:rPr>
        <w:t>.</w:t>
      </w:r>
    </w:p>
    <w:p w14:paraId="2D83F138" w14:textId="77777777" w:rsidR="005B68A9" w:rsidRPr="006B5008" w:rsidRDefault="005B68A9" w:rsidP="005B68A9">
      <w:pPr>
        <w:pStyle w:val="ListParagraph"/>
        <w:numPr>
          <w:ilvl w:val="0"/>
          <w:numId w:val="2"/>
        </w:numPr>
        <w:contextualSpacing w:val="0"/>
        <w:rPr>
          <w:rFonts w:ascii="Calibri" w:hAnsi="Calibri" w:cs="Calibri"/>
        </w:rPr>
      </w:pPr>
      <w:r w:rsidRPr="006B5008">
        <w:rPr>
          <w:rFonts w:ascii="Calibri" w:hAnsi="Calibri" w:cs="Calibri"/>
        </w:rPr>
        <w:t>Each Class starts</w:t>
      </w:r>
      <w:r w:rsidRPr="00A4389F">
        <w:rPr>
          <w:rFonts w:ascii="Calibri" w:hAnsi="Calibri" w:cs="Calibri"/>
        </w:rPr>
        <w:t xml:space="preserve"> </w:t>
      </w:r>
      <w:r w:rsidRPr="006B5008">
        <w:rPr>
          <w:rFonts w:ascii="Calibri" w:hAnsi="Calibri" w:cs="Calibri"/>
        </w:rPr>
        <w:t>with</w:t>
      </w:r>
      <w:r w:rsidRPr="00A4389F">
        <w:rPr>
          <w:rFonts w:ascii="Calibri" w:hAnsi="Calibri" w:cs="Calibri"/>
        </w:rPr>
        <w:t xml:space="preserve"> </w:t>
      </w:r>
      <w:r w:rsidRPr="00A4389F">
        <w:rPr>
          <w:rFonts w:ascii="Calibri" w:hAnsi="Calibri" w:cs="Calibri"/>
          <w:highlight w:val="yellow"/>
        </w:rPr>
        <w:t>&lt;class&gt;</w:t>
      </w:r>
      <w:r w:rsidRPr="00A4389F">
        <w:rPr>
          <w:rFonts w:ascii="Calibri" w:hAnsi="Calibri" w:cs="Calibri"/>
        </w:rPr>
        <w:t xml:space="preserve"> </w:t>
      </w:r>
      <w:r w:rsidRPr="006B5008">
        <w:rPr>
          <w:rFonts w:ascii="Calibri" w:hAnsi="Calibri" w:cs="Calibri"/>
        </w:rPr>
        <w:t>and ends</w:t>
      </w:r>
      <w:r w:rsidRPr="00A4389F">
        <w:rPr>
          <w:rFonts w:ascii="Calibri" w:hAnsi="Calibri" w:cs="Calibri"/>
        </w:rPr>
        <w:t xml:space="preserve"> </w:t>
      </w:r>
      <w:r w:rsidRPr="00A4389F">
        <w:rPr>
          <w:rFonts w:ascii="Calibri" w:hAnsi="Calibri" w:cs="Calibri"/>
          <w:highlight w:val="yellow"/>
        </w:rPr>
        <w:t>&lt;/class&gt;</w:t>
      </w:r>
      <w:r w:rsidRPr="00A4389F">
        <w:rPr>
          <w:rFonts w:ascii="Calibri" w:hAnsi="Calibri" w:cs="Calibri"/>
        </w:rPr>
        <w:t>.</w:t>
      </w:r>
    </w:p>
    <w:p w14:paraId="39C9C317" w14:textId="77777777" w:rsidR="005B68A9" w:rsidRPr="00A4389F" w:rsidRDefault="005B68A9" w:rsidP="005B68A9">
      <w:pPr>
        <w:pStyle w:val="ListParagraph"/>
        <w:numPr>
          <w:ilvl w:val="0"/>
          <w:numId w:val="2"/>
        </w:numPr>
        <w:contextualSpacing w:val="0"/>
        <w:rPr>
          <w:rFonts w:ascii="Calibri" w:hAnsi="Calibri" w:cs="Calibri"/>
        </w:rPr>
      </w:pPr>
      <w:r w:rsidRPr="00A4389F">
        <w:rPr>
          <w:rFonts w:ascii="Calibri" w:hAnsi="Calibri" w:cs="Calibri"/>
        </w:rPr>
        <w:t xml:space="preserve">Class Name is the attribute mentioned directly beneath </w:t>
      </w:r>
      <w:r w:rsidRPr="00A4389F">
        <w:rPr>
          <w:rFonts w:ascii="Calibri" w:hAnsi="Calibri" w:cs="Calibri"/>
          <w:highlight w:val="yellow"/>
        </w:rPr>
        <w:t>&lt;class&gt;</w:t>
      </w:r>
      <w:r w:rsidRPr="00A4389F">
        <w:rPr>
          <w:rFonts w:ascii="Calibri" w:hAnsi="Calibri" w:cs="Calibri"/>
        </w:rPr>
        <w:t>.</w:t>
      </w:r>
    </w:p>
    <w:p w14:paraId="0C4E29B7" w14:textId="77777777" w:rsidR="005B68A9" w:rsidRPr="00A4389F" w:rsidRDefault="005B68A9" w:rsidP="005B68A9">
      <w:pPr>
        <w:pStyle w:val="ListParagraph"/>
        <w:numPr>
          <w:ilvl w:val="0"/>
          <w:numId w:val="2"/>
        </w:numPr>
        <w:contextualSpacing w:val="0"/>
        <w:rPr>
          <w:rFonts w:ascii="Calibri" w:hAnsi="Calibri" w:cs="Calibri"/>
        </w:rPr>
      </w:pPr>
      <w:r w:rsidRPr="00A4389F">
        <w:rPr>
          <w:rFonts w:ascii="Calibri" w:hAnsi="Calibri" w:cs="Calibri"/>
        </w:rPr>
        <w:t xml:space="preserve">Attributes are found between &lt;&gt;, e.g. = </w:t>
      </w:r>
      <w:r w:rsidRPr="00A4389F">
        <w:rPr>
          <w:rFonts w:ascii="Calibri" w:hAnsi="Calibri" w:cs="Calibri"/>
          <w:highlight w:val="yellow"/>
        </w:rPr>
        <w:t>&lt;IP&gt;</w:t>
      </w:r>
      <w:r w:rsidRPr="00A4389F">
        <w:rPr>
          <w:rFonts w:ascii="Calibri" w:hAnsi="Calibri" w:cs="Calibri"/>
        </w:rPr>
        <w:t xml:space="preserve"> attribute under &lt;attributes&gt; under </w:t>
      </w:r>
      <w:r w:rsidRPr="00A4389F">
        <w:rPr>
          <w:rFonts w:ascii="Calibri" w:hAnsi="Calibri" w:cs="Calibri"/>
          <w:highlight w:val="yellow"/>
        </w:rPr>
        <w:t>&lt;DEVIP&gt;</w:t>
      </w:r>
    </w:p>
    <w:p w14:paraId="6F53CBE9" w14:textId="77777777" w:rsidR="00D04923" w:rsidRDefault="00D04923"/>
    <w:p w14:paraId="01686673" w14:textId="099F2978" w:rsidR="005B68A9" w:rsidRDefault="005B68A9">
      <w:r>
        <w:rPr>
          <w:rFonts w:ascii="Arial" w:hAnsi="Arial" w:cs="Arial"/>
          <w:noProof/>
          <w:sz w:val="20"/>
          <w:szCs w:val="20"/>
          <w:lang w:eastAsia="en-US"/>
        </w:rPr>
        <w:lastRenderedPageBreak/>
        <w:drawing>
          <wp:inline distT="0" distB="0" distL="0" distR="0" wp14:anchorId="3A0694AB" wp14:editId="7177CB09">
            <wp:extent cx="5731510" cy="1432878"/>
            <wp:effectExtent l="0" t="0" r="0" b="0"/>
            <wp:docPr id="3" name="Picture 3" descr="A green and white text box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green and white text box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4328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4B5BD1" w14:textId="77777777" w:rsidR="005B68A9" w:rsidRDefault="005B68A9"/>
    <w:p w14:paraId="6A5C037E" w14:textId="77777777" w:rsidR="005B68A9" w:rsidRPr="00D95604" w:rsidRDefault="005B68A9" w:rsidP="005B68A9">
      <w:pPr>
        <w:rPr>
          <w:rFonts w:ascii="Calibri" w:hAnsi="Calibri" w:cs="Calibri"/>
          <w:b/>
          <w:bCs/>
          <w:u w:val="single"/>
          <w:lang w:val="en-ZA"/>
        </w:rPr>
      </w:pPr>
      <w:r>
        <w:rPr>
          <w:rFonts w:ascii="Calibri" w:hAnsi="Calibri" w:cs="Calibri"/>
          <w:b/>
          <w:bCs/>
          <w:u w:val="single"/>
          <w:lang w:val="en-ZA"/>
        </w:rPr>
        <w:t>2nd</w:t>
      </w:r>
      <w:r w:rsidRPr="00D95604">
        <w:rPr>
          <w:rFonts w:ascii="Calibri" w:hAnsi="Calibri" w:cs="Calibri"/>
          <w:b/>
          <w:bCs/>
          <w:u w:val="single"/>
          <w:lang w:val="en-ZA"/>
        </w:rPr>
        <w:t xml:space="preserve"> Structure type:</w:t>
      </w:r>
    </w:p>
    <w:p w14:paraId="66FEE81D" w14:textId="77777777" w:rsidR="005B68A9" w:rsidRPr="00A4389F" w:rsidRDefault="005B68A9" w:rsidP="005B68A9">
      <w:pPr>
        <w:spacing w:after="200" w:line="276" w:lineRule="auto"/>
        <w:rPr>
          <w:lang w:val="en-GB"/>
        </w:rPr>
      </w:pPr>
    </w:p>
    <w:p w14:paraId="5C1B9D97" w14:textId="77777777" w:rsidR="005B68A9" w:rsidRPr="00CE360C" w:rsidRDefault="005B68A9" w:rsidP="005B68A9">
      <w:pPr>
        <w:pStyle w:val="ListParagraph"/>
        <w:numPr>
          <w:ilvl w:val="0"/>
          <w:numId w:val="7"/>
        </w:numPr>
        <w:contextualSpacing w:val="0"/>
        <w:rPr>
          <w:rFonts w:ascii="Calibri" w:hAnsi="Calibri" w:cs="Calibri"/>
        </w:rPr>
      </w:pPr>
      <w:r>
        <w:rPr>
          <w:rFonts w:ascii="Calibri" w:hAnsi="Calibri" w:cs="Calibri"/>
        </w:rPr>
        <w:t>T</w:t>
      </w:r>
      <w:r w:rsidRPr="00CE360C">
        <w:rPr>
          <w:rFonts w:ascii="Calibri" w:hAnsi="Calibri" w:cs="Calibri"/>
        </w:rPr>
        <w:t>he provided dump</w:t>
      </w:r>
      <w:r>
        <w:rPr>
          <w:rFonts w:ascii="Calibri" w:hAnsi="Calibri" w:cs="Calibri"/>
        </w:rPr>
        <w:t>s</w:t>
      </w:r>
      <w:r w:rsidRPr="00CE360C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are </w:t>
      </w:r>
      <w:r w:rsidRPr="00CE360C">
        <w:rPr>
          <w:rFonts w:ascii="Calibri" w:hAnsi="Calibri" w:cs="Calibri"/>
        </w:rPr>
        <w:t xml:space="preserve">one </w:t>
      </w:r>
      <w:r>
        <w:rPr>
          <w:rFonts w:ascii="Calibri" w:hAnsi="Calibri" w:cs="Calibri"/>
        </w:rPr>
        <w:t xml:space="preserve">or multiple </w:t>
      </w:r>
      <w:r w:rsidRPr="00CE360C">
        <w:rPr>
          <w:rFonts w:ascii="Calibri" w:hAnsi="Calibri" w:cs="Calibri"/>
        </w:rPr>
        <w:t>XML file</w:t>
      </w:r>
      <w:r>
        <w:rPr>
          <w:rFonts w:ascii="Calibri" w:hAnsi="Calibri" w:cs="Calibri"/>
        </w:rPr>
        <w:t>s</w:t>
      </w:r>
      <w:r w:rsidRPr="00CE360C">
        <w:rPr>
          <w:rFonts w:ascii="Calibri" w:hAnsi="Calibri" w:cs="Calibri"/>
        </w:rPr>
        <w:t xml:space="preserve"> for the whole network</w:t>
      </w:r>
    </w:p>
    <w:p w14:paraId="2A7989C4" w14:textId="77777777" w:rsidR="005B68A9" w:rsidRPr="00CE360C" w:rsidRDefault="005B68A9" w:rsidP="005B68A9">
      <w:pPr>
        <w:pStyle w:val="ListParagraph"/>
        <w:numPr>
          <w:ilvl w:val="0"/>
          <w:numId w:val="7"/>
        </w:numPr>
        <w:contextualSpacing w:val="0"/>
        <w:rPr>
          <w:rFonts w:ascii="Calibri" w:hAnsi="Calibri" w:cs="Calibri"/>
        </w:rPr>
      </w:pPr>
      <w:r w:rsidRPr="00CE360C">
        <w:rPr>
          <w:rFonts w:ascii="Calibri" w:hAnsi="Calibri" w:cs="Calibri"/>
        </w:rPr>
        <w:t>This dump contains all the logical configuration for the nodes</w:t>
      </w:r>
    </w:p>
    <w:p w14:paraId="13A6EADD" w14:textId="77777777" w:rsidR="005B68A9" w:rsidRPr="00A93C45" w:rsidRDefault="005B68A9" w:rsidP="005B68A9">
      <w:pPr>
        <w:pStyle w:val="ListParagraph"/>
        <w:numPr>
          <w:ilvl w:val="0"/>
          <w:numId w:val="7"/>
        </w:numPr>
        <w:contextualSpacing w:val="0"/>
        <w:rPr>
          <w:rFonts w:ascii="Calibri" w:hAnsi="Calibri" w:cs="Calibri"/>
        </w:rPr>
      </w:pPr>
      <w:r w:rsidRPr="00A93C45">
        <w:rPr>
          <w:rFonts w:ascii="Calibri" w:hAnsi="Calibri" w:cs="Calibri"/>
        </w:rPr>
        <w:t xml:space="preserve">The dump consists of multiple </w:t>
      </w:r>
      <w:r w:rsidRPr="00A4389F">
        <w:rPr>
          <w:rFonts w:ascii="Calibri" w:hAnsi="Calibri" w:cs="Calibri"/>
          <w:highlight w:val="yellow"/>
        </w:rPr>
        <w:t>&lt;subsession&gt;</w:t>
      </w:r>
      <w:r w:rsidRPr="00A93C45">
        <w:rPr>
          <w:rFonts w:ascii="Calibri" w:hAnsi="Calibri" w:cs="Calibri"/>
        </w:rPr>
        <w:t xml:space="preserve"> section</w:t>
      </w:r>
    </w:p>
    <w:p w14:paraId="058CDEC7" w14:textId="77777777" w:rsidR="005B68A9" w:rsidRDefault="005B68A9" w:rsidP="005B68A9">
      <w:pPr>
        <w:pStyle w:val="ListParagraph"/>
        <w:numPr>
          <w:ilvl w:val="0"/>
          <w:numId w:val="7"/>
        </w:numPr>
        <w:contextualSpacing w:val="0"/>
        <w:rPr>
          <w:rFonts w:ascii="Calibri" w:hAnsi="Calibri" w:cs="Calibri"/>
        </w:rPr>
      </w:pPr>
      <w:r w:rsidRPr="00A93C45">
        <w:rPr>
          <w:rFonts w:ascii="Calibri" w:hAnsi="Calibri" w:cs="Calibri"/>
        </w:rPr>
        <w:t xml:space="preserve">Each </w:t>
      </w:r>
      <w:r w:rsidRPr="00A4389F">
        <w:rPr>
          <w:rFonts w:ascii="Calibri" w:hAnsi="Calibri" w:cs="Calibri"/>
          <w:highlight w:val="yellow"/>
        </w:rPr>
        <w:t>&lt;subsession&gt;</w:t>
      </w:r>
      <w:r w:rsidRPr="00A93C45">
        <w:rPr>
          <w:rFonts w:ascii="Calibri" w:hAnsi="Calibri" w:cs="Calibri"/>
        </w:rPr>
        <w:t xml:space="preserve"> contains the configuration of one node</w:t>
      </w:r>
    </w:p>
    <w:p w14:paraId="084B3E81" w14:textId="77777777" w:rsidR="005B68A9" w:rsidRDefault="005B68A9" w:rsidP="005B68A9">
      <w:pPr>
        <w:pStyle w:val="ListParagraph"/>
        <w:rPr>
          <w:rFonts w:ascii="Calibri" w:hAnsi="Calibri" w:cs="Calibri"/>
        </w:rPr>
      </w:pPr>
    </w:p>
    <w:p w14:paraId="56F21C6D" w14:textId="77777777" w:rsidR="005B68A9" w:rsidRDefault="005B68A9"/>
    <w:p w14:paraId="42C8EFCD" w14:textId="0EEF4D34" w:rsidR="005B68A9" w:rsidRDefault="005B68A9">
      <w:pPr>
        <w:rPr>
          <w:rFonts w:eastAsia="Calibri"/>
          <w:bCs/>
          <w:iCs/>
          <w:lang w:eastAsia="en-ZA"/>
        </w:rPr>
      </w:pPr>
      <w:r>
        <w:t xml:space="preserve">Attributes are found between “”, e.g. </w:t>
      </w:r>
      <w:r w:rsidRPr="00CE360C">
        <w:rPr>
          <w:rFonts w:eastAsia="Calibri"/>
          <w:bCs/>
          <w:iCs/>
          <w:lang w:eastAsia="en-ZA"/>
        </w:rPr>
        <w:t>“</w:t>
      </w:r>
      <w:r w:rsidRPr="00CE360C">
        <w:rPr>
          <w:rFonts w:eastAsia="Calibri"/>
          <w:b/>
          <w:iCs/>
          <w:lang w:eastAsia="en-ZA"/>
        </w:rPr>
        <w:t>IP</w:t>
      </w:r>
      <w:r w:rsidRPr="00CE360C">
        <w:rPr>
          <w:rFonts w:eastAsia="Calibri"/>
          <w:bCs/>
          <w:iCs/>
          <w:lang w:eastAsia="en-ZA"/>
        </w:rPr>
        <w:t>” attribute under the class the has the type “</w:t>
      </w:r>
      <w:r w:rsidRPr="00CE360C">
        <w:rPr>
          <w:rFonts w:eastAsia="Calibri"/>
          <w:b/>
          <w:iCs/>
          <w:lang w:eastAsia="en-ZA"/>
        </w:rPr>
        <w:t>DEVIP</w:t>
      </w:r>
      <w:r w:rsidRPr="00CE360C">
        <w:rPr>
          <w:rFonts w:eastAsia="Calibri"/>
          <w:bCs/>
          <w:iCs/>
          <w:lang w:eastAsia="en-ZA"/>
        </w:rPr>
        <w:t>”</w:t>
      </w:r>
      <w:r>
        <w:rPr>
          <w:rFonts w:eastAsia="Calibri"/>
          <w:bCs/>
          <w:iCs/>
          <w:lang w:eastAsia="en-ZA"/>
        </w:rPr>
        <w:t>.</w:t>
      </w:r>
    </w:p>
    <w:p w14:paraId="18622CF1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7357874B" w14:textId="77777777" w:rsidR="005B68A9" w:rsidRDefault="005B68A9" w:rsidP="005B68A9">
      <w:pPr>
        <w:rPr>
          <w:rFonts w:eastAsia="Calibri"/>
          <w:bCs/>
          <w:iCs/>
          <w:lang w:eastAsia="en-ZA"/>
        </w:rPr>
      </w:pPr>
    </w:p>
    <w:p w14:paraId="7FEE47D8" w14:textId="77777777" w:rsidR="005B68A9" w:rsidRDefault="005B68A9" w:rsidP="005B68A9">
      <w:pPr>
        <w:rPr>
          <w:rFonts w:eastAsia="Calibri"/>
          <w:bCs/>
          <w:iCs/>
          <w:lang w:eastAsia="en-ZA"/>
        </w:rPr>
      </w:pPr>
    </w:p>
    <w:p w14:paraId="7347368E" w14:textId="77777777" w:rsidR="005B68A9" w:rsidRDefault="00000000" w:rsidP="005B68A9">
      <w:ins w:id="0" w:author="Indrasan Yadav" w:date="2025-05-06T11:33:00Z" w16du:dateUtc="2025-05-06T06:03:00Z">
        <w:r>
          <w:rPr>
            <w:noProof/>
          </w:rPr>
          <w:pict w14:anchorId="23975DED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65" type="#_x0000_t202" style="position:absolute;margin-left:102pt;margin-top:170.1pt;width:75.35pt;height:21.75pt;z-index:251671552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">
              <v:textbox style="mso-fit-shape-to-text:t">
                <w:txbxContent>
                  <w:p w14:paraId="5729E089" w14:textId="77777777" w:rsidR="005B68A9" w:rsidRDefault="005B68A9" w:rsidP="005B68A9">
                    <w:r>
                      <w:t>Class Type</w:t>
                    </w:r>
                  </w:p>
                </w:txbxContent>
              </v:textbox>
              <w10:wrap type="square"/>
            </v:shape>
          </w:pict>
        </w:r>
      </w:ins>
      <w:ins w:id="1" w:author="Indrasan Yadav" w:date="2025-05-06T11:34:00Z" w16du:dateUtc="2025-05-06T06:04:00Z">
        <w:r>
          <w:rPr>
            <w:noProof/>
          </w:rPr>
          <w:pict w14:anchorId="00FB0BE4">
            <v:shape id="_x0000_s1064" type="#_x0000_t202" style="position:absolute;margin-left:317.25pt;margin-top:179.6pt;width:63.8pt;height:21.75pt;z-index:25167052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">
              <v:textbox style="mso-fit-shape-to-text:t">
                <w:txbxContent>
                  <w:p w14:paraId="7C97C2F4" w14:textId="77777777" w:rsidR="005B68A9" w:rsidRDefault="005B68A9" w:rsidP="005B68A9">
                    <w:r>
                      <w:t>Attributes</w:t>
                    </w:r>
                  </w:p>
                </w:txbxContent>
              </v:textbox>
              <w10:wrap type="square"/>
            </v:shape>
          </w:pict>
        </w:r>
        <w:r>
          <w:rPr>
            <w:noProof/>
          </w:rPr>
          <w:pict w14:anchorId="3A03E58C">
            <v:shape id="Freeform 17" o:spid="_x0000_s1063" style="position:absolute;margin-left:288.75pt;margin-top:128.55pt;width:27.85pt;height:48.9pt;z-index:251669504;visibility:visible;mso-wrap-style:square;mso-wrap-distance-left:9pt;mso-wrap-distance-top:0;mso-wrap-distance-right:9pt;mso-wrap-distance-bottom:0;mso-position-horizontal-relative:text;mso-position-vertical-relative:text;v-text-anchor:middle" coordsize="353683,6211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" path="m,l353683,621102e" filled="f" strokecolor="#00b0f0" strokeweight="3pt">
              <v:stroke startarrow="block" endarrow="block" joinstyle="miter"/>
              <v:path arrowok="t" o:connecttype="custom" o:connectlocs="0,0;353683,621102" o:connectangles="0,0"/>
            </v:shape>
          </w:pict>
        </w:r>
      </w:ins>
      <w:ins w:id="2" w:author="Indrasan Yadav" w:date="2025-05-06T11:33:00Z" w16du:dateUtc="2025-05-06T06:03:00Z">
        <w:r>
          <w:rPr>
            <w:noProof/>
          </w:rPr>
          <w:pict w14:anchorId="4289FCC9">
            <v:rect id="Rectangle 16" o:spid="_x0000_s1062" style="position:absolute;margin-left:99.9pt;margin-top:113.9pt;width:329.45pt;height:13.6pt;z-index:251668480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" filled="f" strokecolor="#00b0f0" strokeweight="2pt"/>
          </w:pict>
        </w:r>
      </w:ins>
      <w:ins w:id="3" w:author="Indrasan Yadav" w:date="2025-05-06T11:32:00Z" w16du:dateUtc="2025-05-06T06:02:00Z">
        <w:r>
          <w:rPr>
            <w:noProof/>
          </w:rPr>
          <w:pict w14:anchorId="42B3708E">
            <v:shape id="_x0000_s1061" type="#_x0000_t202" style="position:absolute;margin-left:0;margin-top:181.85pt;width:64.5pt;height:21.75pt;z-index:251667456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">
              <v:textbox style="mso-fit-shape-to-text:t">
                <w:txbxContent>
                  <w:p w14:paraId="651F0D04" w14:textId="77777777" w:rsidR="005B68A9" w:rsidRDefault="005B68A9" w:rsidP="005B68A9">
                    <w:r>
                      <w:t>One Class</w:t>
                    </w:r>
                  </w:p>
                </w:txbxContent>
              </v:textbox>
              <w10:wrap type="square"/>
            </v:shape>
          </w:pict>
        </w:r>
      </w:ins>
      <w:ins w:id="4" w:author="Indrasan Yadav" w:date="2025-05-06T11:33:00Z" w16du:dateUtc="2025-05-06T06:03:00Z">
        <w:r>
          <w:rPr>
            <w:noProof/>
          </w:rPr>
          <w:pict w14:anchorId="78F1C0A3">
            <v:shape id="Freeform 18" o:spid="_x0000_s1060" style="position:absolute;margin-left:69.85pt;margin-top:123.3pt;width:38.05pt;height:45.5pt;z-index:251666432;visibility:visible;mso-wrap-style:square;mso-wrap-distance-left:9pt;mso-wrap-distance-top:0;mso-wrap-distance-right:9pt;mso-wrap-distance-bottom:0;mso-position-horizontal-relative:text;mso-position-vertical-relative:text;v-text-anchor:middle" coordsize="483459,577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" path="m380,c-1058,76919,-2496,153838,78017,250166v80513,96328,332118,273169,405442,327803e" filled="f" strokecolor="red" strokeweight="3pt">
              <v:stroke startarrow="block" endarrow="block" joinstyle="miter"/>
              <v:path arrowok="t" o:connecttype="custom" o:connectlocs="380,0;77981,250114;483235,577850" o:connectangles="0,0,0"/>
            </v:shape>
          </w:pict>
        </w:r>
        <w:r>
          <w:rPr>
            <w:noProof/>
          </w:rPr>
          <w:pict w14:anchorId="6D78313C">
            <v:rect id="Rectangle 25" o:spid="_x0000_s1059" style="position:absolute;margin-left:58.5pt;margin-top:113.9pt;width:41.4pt;height:11.1pt;z-index:251665408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" filled="f" strokecolor="red" strokeweight="1pt"/>
          </w:pict>
        </w:r>
      </w:ins>
      <w:ins w:id="5" w:author="Indrasan Yadav" w:date="2025-05-06T11:32:00Z" w16du:dateUtc="2025-05-06T06:02:00Z">
        <w:r>
          <w:rPr>
            <w:noProof/>
          </w:rPr>
          <w:pict w14:anchorId="3705CD19">
            <v:shape id="Freeform 19" o:spid="_x0000_s1058" style="position:absolute;margin-left:-42pt;margin-top:120.3pt;width:38.75pt;height:59.1pt;z-index:251664384;visibility:visible;mso-wrap-style:square;mso-wrap-distance-left:9pt;mso-wrap-distance-top:0;mso-wrap-distance-right:9pt;mso-wrap-distance-bottom:0;mso-position-horizontal-relative:text;mso-position-vertical-relative:text;v-text-anchor:middle" coordsize="491870,7504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" path="m448738,c220857,15096,-7024,30192,165,155275,7354,280358,491870,750498,491870,750498e" filled="f" strokecolor="#ffc000" strokeweight="3pt">
              <v:stroke startarrow="block" endarrow="block" joinstyle="miter"/>
              <v:path arrowok="t" o:connecttype="custom" o:connectlocs="448738,0;165,155275;491870,750498" o:connectangles="0,0,0"/>
            </v:shape>
          </w:pict>
        </w:r>
      </w:ins>
      <w:ins w:id="6" w:author="Indrasan Yadav" w:date="2025-05-06T11:31:00Z" w16du:dateUtc="2025-05-06T06:01:00Z">
        <w:r>
          <w:rPr>
            <w:noProof/>
          </w:rPr>
          <w:pict w14:anchorId="749A0D1F">
            <v:rect id="Rectangle 24" o:spid="_x0000_s1057" style="position:absolute;margin-left:-8.25pt;margin-top:112.85pt;width:507.4pt;height:12.15pt;z-index:251663360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" filled="f" strokecolor="#ffc000" strokeweight="1pt"/>
          </w:pict>
        </w:r>
      </w:ins>
      <w:ins w:id="7" w:author="Indrasan Yadav" w:date="2025-05-06T11:32:00Z" w16du:dateUtc="2025-05-06T06:02:00Z">
        <w:r>
          <w:rPr>
            <w:noProof/>
          </w:rPr>
          <w:pict w14:anchorId="54F664AF">
            <v:shape id="Text Box 2" o:spid="_x0000_s1056" type="#_x0000_t202" style="position:absolute;margin-left:109.5pt;margin-top:54pt;width:135.15pt;height:21.75pt;z-index:251662336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">
              <v:textbox style="mso-fit-shape-to-text:t">
                <w:txbxContent>
                  <w:p w14:paraId="73432E63" w14:textId="77777777" w:rsidR="005B68A9" w:rsidRDefault="005B68A9" w:rsidP="005B68A9">
                    <w:r>
                      <w:t>One node configuration</w:t>
                    </w:r>
                  </w:p>
                </w:txbxContent>
              </v:textbox>
              <w10:wrap type="square"/>
            </v:shape>
          </w:pict>
        </w:r>
        <w:r>
          <w:rPr>
            <w:noProof/>
          </w:rPr>
          <w:pict w14:anchorId="0B816252">
            <v:shape id="Freeform 15" o:spid="_x0000_s1055" style="position:absolute;margin-left:63.75pt;margin-top:63pt;width:44.15pt;height:2.7pt;z-index:251661312;visibility:visible;mso-wrap-style:square;mso-wrap-distance-left:9pt;mso-wrap-distance-top:0;mso-wrap-distance-right:9pt;mso-wrap-distance-bottom:0;mso-position-horizontal-relative:text;mso-position-vertical-relative:text;v-text-anchor:middle" coordsize="560717,345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" path="m560717,c322053,6470,83389,12940,,34506e" filled="f" strokecolor="#1f3763 [1604]" strokeweight="1pt">
              <v:stroke joinstyle="miter"/>
              <v:path arrowok="t" o:connecttype="custom" o:connectlocs="560717,0;0,34506" o:connectangles="0,0"/>
            </v:shape>
          </w:pict>
        </w:r>
      </w:ins>
      <w:ins w:id="8" w:author="Indrasan Yadav" w:date="2025-05-06T11:31:00Z" w16du:dateUtc="2025-05-06T06:01:00Z">
        <w:r>
          <w:rPr>
            <w:noProof/>
          </w:rPr>
          <w:pict w14:anchorId="7DA5A7F8">
            <v:rect id="Rectangle 26" o:spid="_x0000_s1054" style="position:absolute;margin-left:1.5pt;margin-top:59.25pt;width:60.45pt;height:13.55pt;z-index:251660288;visibility:visible;mso-wrap-style:square;mso-height-percent:0;mso-wrap-distance-left:9pt;mso-wrap-distance-top:0;mso-wrap-distance-right:9pt;mso-wrap-distance-bottom:0;mso-position-horizontal-relative:margin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" filled="f" strokecolor="#1f3763 [1604]" strokeweight="1pt">
              <w10:wrap anchorx="margin"/>
            </v:rect>
          </w:pict>
        </w:r>
      </w:ins>
      <w:ins w:id="9" w:author="Indrasan Yadav" w:date="2025-05-06T11:30:00Z" w16du:dateUtc="2025-05-06T06:00:00Z">
        <w:r w:rsidR="005B68A9">
          <w:rPr>
            <w:noProof/>
            <w:lang w:eastAsia="en-US"/>
          </w:rPr>
          <w:drawing>
            <wp:anchor distT="0" distB="0" distL="114300" distR="114300" simplePos="0" relativeHeight="251659264" behindDoc="0" locked="0" layoutInCell="1" allowOverlap="1" wp14:anchorId="0E04E6FE" wp14:editId="6D1E460F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943600" cy="1715135"/>
              <wp:effectExtent l="0" t="0" r="0" b="0"/>
              <wp:wrapNone/>
              <wp:docPr id="27" name="Picture 27" descr="A screen shot of a computer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7" name="Picture 27" descr="A screen shot of a computer"/>
                      <pic:cNvPicPr/>
                    </pic:nvPicPr>
                    <pic:blipFill>
                      <a:blip r:embed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943600" cy="171513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ins>
    </w:p>
    <w:p w14:paraId="12F0F1B2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5F9DBC8D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4FE2F93B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3AAE0F99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07A5DDFA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458F6C30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00815E9D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603AA625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603664A3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5180992B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63B725F8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07CAA564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67EF702D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4B34A251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6CD47253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0F6ECF29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19084202" w14:textId="77777777" w:rsidR="005B68A9" w:rsidRDefault="005B68A9">
      <w:pPr>
        <w:rPr>
          <w:rFonts w:eastAsia="Calibri"/>
          <w:bCs/>
          <w:iCs/>
          <w:lang w:eastAsia="en-ZA"/>
        </w:rPr>
      </w:pPr>
    </w:p>
    <w:p w14:paraId="1A6E63A8" w14:textId="77777777" w:rsidR="005B68A9" w:rsidRDefault="005B68A9" w:rsidP="005B68A9">
      <w:pPr>
        <w:spacing w:after="200" w:line="276" w:lineRule="auto"/>
        <w:rPr>
          <w:rFonts w:asciiTheme="majorHAnsi" w:eastAsiaTheme="majorEastAsia" w:hAnsiTheme="majorHAnsi" w:cstheme="majorBidi"/>
          <w:b/>
          <w:bCs/>
          <w:color w:val="2F5496" w:themeColor="accent1" w:themeShade="BF"/>
          <w:sz w:val="28"/>
          <w:szCs w:val="28"/>
          <w:lang w:val="en-GB"/>
        </w:rPr>
      </w:pPr>
    </w:p>
    <w:p w14:paraId="17F1F5A2" w14:textId="77777777" w:rsidR="005B68A9" w:rsidRDefault="005B68A9" w:rsidP="005B68A9">
      <w:pPr>
        <w:pStyle w:val="Heading1"/>
        <w:numPr>
          <w:ilvl w:val="0"/>
          <w:numId w:val="1"/>
        </w:numPr>
        <w:tabs>
          <w:tab w:val="num" w:pos="360"/>
        </w:tabs>
        <w:ind w:left="0" w:firstLine="0"/>
        <w:rPr>
          <w:lang w:val="en-GB"/>
        </w:rPr>
      </w:pPr>
      <w:r>
        <w:rPr>
          <w:lang w:val="en-GB"/>
        </w:rPr>
        <w:t>eNodeB</w:t>
      </w:r>
      <w:r w:rsidRPr="00F23CF4">
        <w:rPr>
          <w:lang w:val="en-GB"/>
        </w:rPr>
        <w:t xml:space="preserve"> </w:t>
      </w:r>
      <w:r>
        <w:rPr>
          <w:lang w:val="en-GB"/>
        </w:rPr>
        <w:t xml:space="preserve">logical </w:t>
      </w:r>
      <w:r w:rsidRPr="00F23CF4">
        <w:rPr>
          <w:lang w:val="en-GB"/>
        </w:rPr>
        <w:t>parameters</w:t>
      </w:r>
    </w:p>
    <w:p w14:paraId="3868F3E9" w14:textId="77777777" w:rsidR="005B68A9" w:rsidRPr="005946BB" w:rsidRDefault="005B68A9" w:rsidP="005B68A9">
      <w:pPr>
        <w:rPr>
          <w:lang w:val="en-GB"/>
        </w:rPr>
      </w:pPr>
    </w:p>
    <w:p w14:paraId="2D6203FE" w14:textId="77777777" w:rsidR="005B68A9" w:rsidRDefault="005B68A9" w:rsidP="005B68A9">
      <w:pPr>
        <w:pStyle w:val="ListParagraph"/>
        <w:rPr>
          <w:rFonts w:ascii="Calibri" w:hAnsi="Calibri" w:cs="Calibri"/>
        </w:rPr>
      </w:pPr>
      <w:r w:rsidRPr="00C9788E">
        <w:rPr>
          <w:rFonts w:ascii="Calibri" w:hAnsi="Calibri" w:cs="Calibri"/>
        </w:rPr>
        <w:t xml:space="preserve">The </w:t>
      </w:r>
      <w:r>
        <w:rPr>
          <w:rFonts w:ascii="Calibri" w:hAnsi="Calibri" w:cs="Calibri"/>
        </w:rPr>
        <w:t>eNodeB</w:t>
      </w:r>
      <w:r w:rsidRPr="00C9788E">
        <w:rPr>
          <w:rFonts w:ascii="Calibri" w:hAnsi="Calibri" w:cs="Calibri"/>
        </w:rPr>
        <w:t xml:space="preserve"> logical inventor</w:t>
      </w:r>
      <w:r>
        <w:rPr>
          <w:rFonts w:ascii="Calibri" w:hAnsi="Calibri" w:cs="Calibri"/>
        </w:rPr>
        <w:t>y</w:t>
      </w:r>
      <w:r w:rsidRPr="00C9788E">
        <w:rPr>
          <w:rFonts w:ascii="Calibri" w:hAnsi="Calibri" w:cs="Calibri"/>
        </w:rPr>
        <w:t xml:space="preserve"> attribute</w:t>
      </w:r>
      <w:r>
        <w:rPr>
          <w:rFonts w:ascii="Calibri" w:hAnsi="Calibri" w:cs="Calibri"/>
        </w:rPr>
        <w:t>s</w:t>
      </w:r>
      <w:r w:rsidRPr="00C9788E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are</w:t>
      </w:r>
      <w:r w:rsidRPr="00C9788E">
        <w:rPr>
          <w:rFonts w:ascii="Calibri" w:hAnsi="Calibri" w:cs="Calibri"/>
        </w:rPr>
        <w:t xml:space="preserve"> classified as</w:t>
      </w:r>
      <w:r>
        <w:rPr>
          <w:rFonts w:ascii="Calibri" w:hAnsi="Calibri" w:cs="Calibri"/>
        </w:rPr>
        <w:t xml:space="preserve"> per the below categories: </w:t>
      </w:r>
    </w:p>
    <w:p w14:paraId="243FF2A7" w14:textId="77777777" w:rsidR="005B68A9" w:rsidRDefault="005B68A9" w:rsidP="005B68A9">
      <w:pPr>
        <w:numPr>
          <w:ilvl w:val="1"/>
          <w:numId w:val="2"/>
        </w:numPr>
        <w:rPr>
          <w:rFonts w:ascii="Calibri" w:hAnsi="Calibri" w:cs="Calibri"/>
          <w:lang w:val="en-ZA"/>
        </w:rPr>
      </w:pPr>
      <w:r w:rsidRPr="00734102">
        <w:rPr>
          <w:rFonts w:ascii="Calibri" w:hAnsi="Calibri" w:cs="Calibri"/>
          <w:lang w:val="en-ZA"/>
        </w:rPr>
        <w:t>Global</w:t>
      </w:r>
      <w:r>
        <w:rPr>
          <w:rFonts w:ascii="Calibri" w:hAnsi="Calibri" w:cs="Calibri"/>
          <w:lang w:val="en-ZA"/>
        </w:rPr>
        <w:t xml:space="preserve"> Parameters</w:t>
      </w:r>
    </w:p>
    <w:p w14:paraId="444CC02B" w14:textId="77777777" w:rsidR="005B68A9" w:rsidRDefault="005B68A9" w:rsidP="005B68A9">
      <w:pPr>
        <w:numPr>
          <w:ilvl w:val="1"/>
          <w:numId w:val="2"/>
        </w:numPr>
        <w:rPr>
          <w:rFonts w:ascii="Calibri" w:hAnsi="Calibri" w:cs="Calibri"/>
          <w:lang w:val="en-ZA"/>
        </w:rPr>
      </w:pPr>
      <w:r>
        <w:rPr>
          <w:rFonts w:ascii="Calibri" w:hAnsi="Calibri" w:cs="Calibri"/>
          <w:lang w:val="en-ZA"/>
        </w:rPr>
        <w:t>Networking Parameters</w:t>
      </w:r>
    </w:p>
    <w:p w14:paraId="4F7500BF" w14:textId="77777777" w:rsidR="005B68A9" w:rsidRDefault="005B68A9" w:rsidP="005B68A9">
      <w:pPr>
        <w:numPr>
          <w:ilvl w:val="1"/>
          <w:numId w:val="2"/>
        </w:numPr>
        <w:rPr>
          <w:rFonts w:ascii="Calibri" w:hAnsi="Calibri" w:cs="Calibri"/>
          <w:lang w:val="en-ZA"/>
        </w:rPr>
      </w:pPr>
      <w:r>
        <w:rPr>
          <w:rFonts w:ascii="Calibri" w:hAnsi="Calibri" w:cs="Calibri"/>
          <w:lang w:val="en-ZA"/>
        </w:rPr>
        <w:lastRenderedPageBreak/>
        <w:t>Radio Parameters</w:t>
      </w:r>
    </w:p>
    <w:p w14:paraId="56AA7208" w14:textId="77777777" w:rsidR="005B68A9" w:rsidRPr="00A4389F" w:rsidRDefault="005B68A9" w:rsidP="005B68A9">
      <w:pPr>
        <w:numPr>
          <w:ilvl w:val="1"/>
          <w:numId w:val="2"/>
        </w:numPr>
        <w:rPr>
          <w:rFonts w:ascii="Calibri" w:hAnsi="Calibri" w:cs="Calibri"/>
          <w:lang w:val="en-ZA"/>
        </w:rPr>
      </w:pPr>
      <w:r>
        <w:rPr>
          <w:rFonts w:ascii="Calibri" w:hAnsi="Calibri" w:cs="Calibri"/>
          <w:lang w:val="en-ZA"/>
        </w:rPr>
        <w:t>Cell Parameters</w:t>
      </w:r>
    </w:p>
    <w:p w14:paraId="63E58428" w14:textId="77777777" w:rsidR="005B68A9" w:rsidRDefault="005B68A9" w:rsidP="005B68A9">
      <w:pPr>
        <w:rPr>
          <w:rFonts w:ascii="Calibri" w:hAnsi="Calibri" w:cs="Calibri"/>
          <w:lang w:val="en-ZA"/>
        </w:rPr>
      </w:pPr>
    </w:p>
    <w:p w14:paraId="770BD7E8" w14:textId="77777777" w:rsidR="005B68A9" w:rsidRDefault="005B68A9" w:rsidP="005B68A9">
      <w:pPr>
        <w:rPr>
          <w:rFonts w:ascii="Calibri" w:hAnsi="Calibri" w:cs="Calibri"/>
          <w:lang w:val="en-ZA"/>
        </w:rPr>
      </w:pPr>
    </w:p>
    <w:p w14:paraId="5CA43BCF" w14:textId="1C66D645" w:rsidR="005B68A9" w:rsidRDefault="005B68A9" w:rsidP="005B68A9">
      <w:r w:rsidRPr="00A4389F">
        <w:rPr>
          <w:rFonts w:ascii="Calibri" w:hAnsi="Calibri" w:cs="Calibri"/>
          <w:b/>
          <w:bCs/>
        </w:rPr>
        <w:t>Note:</w:t>
      </w:r>
      <w:r w:rsidRPr="00A4389F">
        <w:rPr>
          <w:rFonts w:ascii="Calibri" w:hAnsi="Calibri" w:cs="Calibri"/>
        </w:rPr>
        <w:t xml:space="preserve"> The internal mapping between the Physical and Logical parameters will be based on the Node Name</w:t>
      </w:r>
      <w:r>
        <w:rPr>
          <w:rFonts w:ascii="Calibri" w:hAnsi="Calibri" w:cs="Calibri"/>
        </w:rPr>
        <w:t>.</w:t>
      </w:r>
      <w:r>
        <w:br w:type="page"/>
      </w:r>
    </w:p>
    <w:p w14:paraId="359D4A63" w14:textId="77777777" w:rsidR="005B68A9" w:rsidRDefault="005B68A9" w:rsidP="005B68A9">
      <w:pPr>
        <w:pStyle w:val="Heading2"/>
        <w:numPr>
          <w:ilvl w:val="1"/>
          <w:numId w:val="1"/>
        </w:numPr>
        <w:tabs>
          <w:tab w:val="num" w:pos="360"/>
        </w:tabs>
        <w:ind w:left="0" w:firstLine="0"/>
      </w:pPr>
      <w:r w:rsidRPr="00F23CF4">
        <w:lastRenderedPageBreak/>
        <w:t>Global Parameter</w:t>
      </w:r>
      <w:r>
        <w:t>s</w:t>
      </w:r>
    </w:p>
    <w:p w14:paraId="6E3B7E05" w14:textId="77777777" w:rsidR="005B68A9" w:rsidRPr="005946BB" w:rsidRDefault="005B68A9" w:rsidP="005B68A9"/>
    <w:p w14:paraId="7B5E7FA6" w14:textId="77777777" w:rsidR="005B68A9" w:rsidRDefault="005B68A9" w:rsidP="005B68A9">
      <w:pPr>
        <w:rPr>
          <w:rFonts w:ascii="Calibri" w:hAnsi="Calibri" w:cs="Calibri"/>
        </w:rPr>
      </w:pPr>
      <w:r w:rsidRPr="00FE656B">
        <w:rPr>
          <w:rFonts w:ascii="Calibri" w:hAnsi="Calibri" w:cs="Calibri"/>
        </w:rPr>
        <w:t xml:space="preserve">The below global attributes defined at </w:t>
      </w:r>
      <w:r>
        <w:rPr>
          <w:rFonts w:ascii="Calibri" w:hAnsi="Calibri" w:cs="Calibri"/>
        </w:rPr>
        <w:t>eNodeB</w:t>
      </w:r>
      <w:r w:rsidRPr="00FE656B">
        <w:rPr>
          <w:rFonts w:ascii="Calibri" w:hAnsi="Calibri" w:cs="Calibri"/>
        </w:rPr>
        <w:t xml:space="preserve"> level are as follow</w:t>
      </w:r>
      <w:r>
        <w:rPr>
          <w:rFonts w:ascii="Calibri" w:hAnsi="Calibri" w:cs="Calibri"/>
        </w:rPr>
        <w:t>:</w:t>
      </w:r>
    </w:p>
    <w:p w14:paraId="7353EAA1" w14:textId="77777777" w:rsidR="005B68A9" w:rsidRPr="00DC71A4" w:rsidRDefault="005B68A9" w:rsidP="005B68A9">
      <w:pPr>
        <w:rPr>
          <w:rFonts w:ascii="Calibri" w:hAnsi="Calibri" w:cs="Calibri"/>
          <w:lang w:val="en-GB"/>
        </w:rPr>
      </w:pPr>
    </w:p>
    <w:p w14:paraId="755D0EE8" w14:textId="77777777" w:rsidR="005B68A9" w:rsidRPr="00FE656B" w:rsidRDefault="005B68A9" w:rsidP="005B68A9">
      <w:pPr>
        <w:rPr>
          <w:rFonts w:ascii="Calibri" w:hAnsi="Calibri" w:cs="Calibri"/>
        </w:rPr>
      </w:pPr>
    </w:p>
    <w:tbl>
      <w:tblPr>
        <w:tblW w:w="10364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46"/>
        <w:gridCol w:w="2316"/>
        <w:gridCol w:w="6102"/>
      </w:tblGrid>
      <w:tr w:rsidR="005B68A9" w:rsidRPr="00F23CF4" w14:paraId="4CA778E1" w14:textId="77777777" w:rsidTr="005B68A9">
        <w:trPr>
          <w:trHeight w:val="330"/>
        </w:trPr>
        <w:tc>
          <w:tcPr>
            <w:tcW w:w="1946" w:type="dxa"/>
            <w:shd w:val="clear" w:color="auto" w:fill="FFFF00"/>
          </w:tcPr>
          <w:p w14:paraId="0E11D431" w14:textId="77777777" w:rsidR="005B68A9" w:rsidRPr="00F23CF4" w:rsidRDefault="005B68A9" w:rsidP="00A4389F">
            <w:pPr>
              <w:ind w:left="360"/>
              <w:rPr>
                <w:b/>
                <w:bCs/>
                <w:lang w:val="en-GB"/>
              </w:rPr>
            </w:pPr>
            <w:r w:rsidRPr="00F23CF4">
              <w:rPr>
                <w:b/>
                <w:bCs/>
                <w:lang w:val="en-GB"/>
              </w:rPr>
              <w:t>Attributes</w:t>
            </w:r>
          </w:p>
        </w:tc>
        <w:tc>
          <w:tcPr>
            <w:tcW w:w="2316" w:type="dxa"/>
            <w:shd w:val="clear" w:color="auto" w:fill="FFFF00"/>
          </w:tcPr>
          <w:p w14:paraId="5D0623A8" w14:textId="77777777" w:rsidR="005B68A9" w:rsidRPr="00F23CF4" w:rsidRDefault="005B68A9" w:rsidP="00A4389F">
            <w:pPr>
              <w:ind w:left="36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 xml:space="preserve">       </w:t>
            </w:r>
            <w:r w:rsidRPr="00F23CF4">
              <w:rPr>
                <w:b/>
                <w:bCs/>
                <w:lang w:val="en-GB"/>
              </w:rPr>
              <w:t>Importance</w:t>
            </w:r>
          </w:p>
        </w:tc>
        <w:tc>
          <w:tcPr>
            <w:tcW w:w="6102" w:type="dxa"/>
            <w:shd w:val="clear" w:color="auto" w:fill="FFFF00"/>
          </w:tcPr>
          <w:p w14:paraId="4F92C54A" w14:textId="77777777" w:rsidR="005B68A9" w:rsidRPr="00F23CF4" w:rsidRDefault="005B68A9" w:rsidP="00A4389F">
            <w:pPr>
              <w:rPr>
                <w:b/>
                <w:bCs/>
                <w:lang w:val="en-GB"/>
              </w:rPr>
            </w:pPr>
            <w:r w:rsidRPr="00F23CF4">
              <w:rPr>
                <w:b/>
                <w:bCs/>
                <w:lang w:val="en-GB"/>
              </w:rPr>
              <w:t>Example</w:t>
            </w:r>
          </w:p>
        </w:tc>
      </w:tr>
      <w:tr w:rsidR="005B68A9" w:rsidRPr="00F23CF4" w14:paraId="77C36030" w14:textId="77777777" w:rsidTr="005B68A9">
        <w:trPr>
          <w:trHeight w:val="330"/>
        </w:trPr>
        <w:tc>
          <w:tcPr>
            <w:tcW w:w="1946" w:type="dxa"/>
          </w:tcPr>
          <w:p w14:paraId="4FD53724" w14:textId="77777777" w:rsidR="005B68A9" w:rsidRPr="00112990" w:rsidRDefault="005B68A9" w:rsidP="00A4389F">
            <w:pPr>
              <w:widowControl w:val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112990">
              <w:rPr>
                <w:rFonts w:ascii="Calibri" w:hAnsi="Calibri" w:cs="Calibri"/>
                <w:color w:val="000000"/>
              </w:rPr>
              <w:t>Site Name</w:t>
            </w:r>
          </w:p>
        </w:tc>
        <w:tc>
          <w:tcPr>
            <w:tcW w:w="2316" w:type="dxa"/>
          </w:tcPr>
          <w:p w14:paraId="41B12D08" w14:textId="77777777" w:rsidR="005B68A9" w:rsidRPr="00A4389F" w:rsidRDefault="005B68A9" w:rsidP="00A4389F">
            <w:pPr>
              <w:widowControl w:val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A4389F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[Mandatory]</w:t>
            </w:r>
          </w:p>
        </w:tc>
        <w:tc>
          <w:tcPr>
            <w:tcW w:w="6102" w:type="dxa"/>
          </w:tcPr>
          <w:p w14:paraId="45195449" w14:textId="77777777" w:rsidR="005B68A9" w:rsidRPr="00B96C80" w:rsidRDefault="005B68A9" w:rsidP="005B68A9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b/>
                <w:bCs/>
                <w:lang w:val="en-GB"/>
              </w:rPr>
            </w:pPr>
            <w:r w:rsidRPr="00A4389F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It will be described later.</w:t>
            </w:r>
          </w:p>
        </w:tc>
      </w:tr>
      <w:tr w:rsidR="005B68A9" w:rsidRPr="00743400" w14:paraId="185143EA" w14:textId="77777777" w:rsidTr="005B68A9">
        <w:tblPrEx>
          <w:tblLook w:val="04A0" w:firstRow="1" w:lastRow="0" w:firstColumn="1" w:lastColumn="0" w:noHBand="0" w:noVBand="1"/>
        </w:tblPrEx>
        <w:tc>
          <w:tcPr>
            <w:tcW w:w="1946" w:type="dxa"/>
          </w:tcPr>
          <w:p w14:paraId="1D4E1251" w14:textId="77777777" w:rsidR="005B68A9" w:rsidRPr="00A4389F" w:rsidRDefault="005B68A9" w:rsidP="00A4389F">
            <w:pPr>
              <w:rPr>
                <w:rFonts w:asciiTheme="minorHAnsi" w:hAnsiTheme="minorHAnsi" w:cs="Calibri"/>
                <w:color w:val="000000"/>
              </w:rPr>
            </w:pPr>
            <w:r w:rsidRPr="00A4389F">
              <w:rPr>
                <w:rFonts w:asciiTheme="minorHAnsi" w:hAnsiTheme="minorHAnsi" w:cs="Calibri"/>
                <w:color w:val="000000"/>
                <w:sz w:val="22"/>
                <w:szCs w:val="22"/>
              </w:rPr>
              <w:t>Node ID</w:t>
            </w:r>
          </w:p>
        </w:tc>
        <w:tc>
          <w:tcPr>
            <w:tcW w:w="2316" w:type="dxa"/>
          </w:tcPr>
          <w:p w14:paraId="57217116" w14:textId="77777777" w:rsidR="005B68A9" w:rsidRPr="00A4389F" w:rsidRDefault="005B68A9" w:rsidP="00A4389F">
            <w:pPr>
              <w:pStyle w:val="ListParagraph"/>
              <w:widowControl w:val="0"/>
              <w:ind w:left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A4389F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[Mandatory]</w:t>
            </w:r>
          </w:p>
        </w:tc>
        <w:tc>
          <w:tcPr>
            <w:tcW w:w="6102" w:type="dxa"/>
          </w:tcPr>
          <w:p w14:paraId="38FC33A8" w14:textId="77777777" w:rsidR="005B68A9" w:rsidRPr="00616ED7" w:rsidRDefault="005B68A9" w:rsidP="005B68A9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eastAsia="Calibri"/>
                <w:bCs/>
                <w:lang w:eastAsia="en-ZA"/>
              </w:rPr>
            </w:pPr>
            <w:r>
              <w:rPr>
                <w:rFonts w:eastAsia="Calibri"/>
                <w:bCs/>
                <w:iCs/>
                <w:lang w:eastAsia="en-ZA"/>
              </w:rPr>
              <w:t xml:space="preserve">=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616ED7">
              <w:rPr>
                <w:rFonts w:eastAsia="Calibri"/>
                <w:bCs/>
                <w:iCs/>
                <w:highlight w:val="yellow"/>
                <w:lang w:eastAsia="en-ZA"/>
              </w:rPr>
              <w:t>eNodeBId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value under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616ED7">
              <w:rPr>
                <w:rFonts w:eastAsia="Calibri"/>
                <w:bCs/>
                <w:iCs/>
                <w:highlight w:val="yellow"/>
                <w:lang w:eastAsia="en-ZA"/>
              </w:rPr>
              <w:t>attributes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616ED7">
              <w:rPr>
                <w:rFonts w:eastAsia="Calibri"/>
                <w:bCs/>
                <w:iCs/>
                <w:highlight w:val="yellow"/>
                <w:lang w:eastAsia="en-ZA"/>
              </w:rPr>
              <w:t>eNodeBFunction</w:t>
            </w:r>
            <w:r>
              <w:rPr>
                <w:rFonts w:eastAsia="Calibri"/>
                <w:bCs/>
                <w:iCs/>
                <w:lang w:eastAsia="en-ZA"/>
              </w:rPr>
              <w:t xml:space="preserve">&gt;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class</w:t>
            </w:r>
          </w:p>
          <w:p w14:paraId="3E5685A1" w14:textId="77777777" w:rsidR="005B68A9" w:rsidRPr="00C56A6C" w:rsidRDefault="005B68A9" w:rsidP="005B68A9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eastAsia="Calibri"/>
                <w:bCs/>
                <w:lang w:eastAsia="en-ZA"/>
              </w:rPr>
            </w:pPr>
            <w:r w:rsidRPr="00C56A6C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E.g.: </w:t>
            </w:r>
            <w:r w:rsidRPr="00616ED7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&lt;eNodeBId&gt;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512011</w:t>
            </w:r>
            <w:r w:rsidRPr="00616ED7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&lt;/eNodeBId&gt;</w:t>
            </w:r>
          </w:p>
        </w:tc>
      </w:tr>
      <w:tr w:rsidR="005B68A9" w:rsidRPr="00743400" w14:paraId="1D35BE2F" w14:textId="77777777" w:rsidTr="005B68A9">
        <w:tblPrEx>
          <w:tblLook w:val="04A0" w:firstRow="1" w:lastRow="0" w:firstColumn="1" w:lastColumn="0" w:noHBand="0" w:noVBand="1"/>
        </w:tblPrEx>
        <w:tc>
          <w:tcPr>
            <w:tcW w:w="1946" w:type="dxa"/>
          </w:tcPr>
          <w:p w14:paraId="00A713FF" w14:textId="77777777" w:rsidR="005B68A9" w:rsidRPr="00A4389F" w:rsidRDefault="005B68A9" w:rsidP="00A4389F">
            <w:pPr>
              <w:rPr>
                <w:rFonts w:asciiTheme="minorHAnsi" w:hAnsiTheme="minorHAnsi" w:cs="Calibri"/>
                <w:color w:val="000000"/>
              </w:rPr>
            </w:pPr>
            <w:r w:rsidRPr="00A4389F">
              <w:rPr>
                <w:rFonts w:asciiTheme="minorHAnsi" w:hAnsiTheme="minorHAnsi" w:cs="Calibri"/>
                <w:color w:val="000000"/>
                <w:sz w:val="22"/>
                <w:szCs w:val="22"/>
              </w:rPr>
              <w:t>Node Name</w:t>
            </w:r>
          </w:p>
        </w:tc>
        <w:tc>
          <w:tcPr>
            <w:tcW w:w="2316" w:type="dxa"/>
          </w:tcPr>
          <w:p w14:paraId="24B6C2A7" w14:textId="77777777" w:rsidR="005B68A9" w:rsidRPr="00A4389F" w:rsidRDefault="005B68A9" w:rsidP="00A4389F">
            <w:pPr>
              <w:pStyle w:val="ListParagraph"/>
              <w:widowControl w:val="0"/>
              <w:ind w:left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A4389F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[Mandatory]</w:t>
            </w:r>
          </w:p>
        </w:tc>
        <w:tc>
          <w:tcPr>
            <w:tcW w:w="6102" w:type="dxa"/>
          </w:tcPr>
          <w:p w14:paraId="1256502C" w14:textId="77777777" w:rsidR="005B68A9" w:rsidRPr="00616ED7" w:rsidRDefault="005B68A9" w:rsidP="005B68A9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eastAsia="Calibri"/>
                <w:bCs/>
                <w:lang w:eastAsia="en-ZA"/>
              </w:rPr>
            </w:pPr>
            <w:r>
              <w:rPr>
                <w:rFonts w:eastAsia="Calibri"/>
                <w:bCs/>
                <w:iCs/>
                <w:lang w:eastAsia="en-ZA"/>
              </w:rPr>
              <w:t xml:space="preserve">=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616ED7">
              <w:rPr>
                <w:rFonts w:eastAsia="Calibri"/>
                <w:bCs/>
                <w:iCs/>
                <w:highlight w:val="yellow"/>
                <w:lang w:eastAsia="en-ZA"/>
              </w:rPr>
              <w:t>eNodeBFunctionName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value under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616ED7">
              <w:rPr>
                <w:rFonts w:eastAsia="Calibri"/>
                <w:bCs/>
                <w:iCs/>
                <w:highlight w:val="yellow"/>
                <w:lang w:eastAsia="en-ZA"/>
              </w:rPr>
              <w:t>attributes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616ED7">
              <w:rPr>
                <w:rFonts w:eastAsia="Calibri"/>
                <w:bCs/>
                <w:iCs/>
                <w:highlight w:val="yellow"/>
                <w:lang w:eastAsia="en-ZA"/>
              </w:rPr>
              <w:t>eNodeBFunction</w:t>
            </w:r>
            <w:r>
              <w:rPr>
                <w:rFonts w:eastAsia="Calibri"/>
                <w:bCs/>
                <w:iCs/>
                <w:lang w:eastAsia="en-ZA"/>
              </w:rPr>
              <w:t xml:space="preserve">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Class</w:t>
            </w:r>
          </w:p>
          <w:p w14:paraId="144E5C40" w14:textId="77777777" w:rsidR="005B68A9" w:rsidRPr="0020682E" w:rsidRDefault="005B68A9" w:rsidP="005B68A9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eastAsia="Calibri"/>
                <w:lang w:eastAsia="en-ZA"/>
              </w:rPr>
            </w:pPr>
            <w:r w:rsidRPr="00C56A6C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E.g.: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</w:t>
            </w:r>
            <w:r w:rsidRPr="00616ED7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&lt;eNodeBFunctionName&gt;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BARF011</w:t>
            </w:r>
            <w:r w:rsidRPr="00616ED7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&lt;/eNodeBFunctionName&gt;</w:t>
            </w:r>
          </w:p>
        </w:tc>
      </w:tr>
      <w:tr w:rsidR="005B68A9" w:rsidRPr="00743400" w14:paraId="207484AD" w14:textId="77777777" w:rsidTr="005B68A9">
        <w:tblPrEx>
          <w:tblLook w:val="04A0" w:firstRow="1" w:lastRow="0" w:firstColumn="1" w:lastColumn="0" w:noHBand="0" w:noVBand="1"/>
        </w:tblPrEx>
        <w:tc>
          <w:tcPr>
            <w:tcW w:w="1946" w:type="dxa"/>
          </w:tcPr>
          <w:p w14:paraId="31CDD260" w14:textId="77777777" w:rsidR="005B68A9" w:rsidRPr="00743400" w:rsidDel="00CD189F" w:rsidRDefault="005B68A9" w:rsidP="00A4389F">
            <w:pPr>
              <w:pStyle w:val="ListParagraph"/>
              <w:widowControl w:val="0"/>
              <w:ind w:left="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Type</w:t>
            </w:r>
          </w:p>
        </w:tc>
        <w:tc>
          <w:tcPr>
            <w:tcW w:w="2316" w:type="dxa"/>
          </w:tcPr>
          <w:p w14:paraId="400C7F09" w14:textId="77777777" w:rsidR="005B68A9" w:rsidRPr="00A4389F" w:rsidRDefault="005B68A9" w:rsidP="00A4389F">
            <w:pPr>
              <w:pStyle w:val="ListParagraph"/>
              <w:widowControl w:val="0"/>
              <w:ind w:left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A4389F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[Mandatory]</w:t>
            </w:r>
          </w:p>
        </w:tc>
        <w:tc>
          <w:tcPr>
            <w:tcW w:w="6102" w:type="dxa"/>
          </w:tcPr>
          <w:p w14:paraId="3A724969" w14:textId="77777777" w:rsidR="005B68A9" w:rsidRDefault="005B68A9" w:rsidP="005B68A9">
            <w:pPr>
              <w:pStyle w:val="ListParagraph"/>
              <w:widowControl w:val="0"/>
              <w:numPr>
                <w:ilvl w:val="0"/>
                <w:numId w:val="9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Based on the value of “NEType” in physical dump.</w:t>
            </w:r>
          </w:p>
          <w:p w14:paraId="4D7707BA" w14:textId="77777777" w:rsidR="005B68A9" w:rsidRDefault="005B68A9" w:rsidP="005B68A9">
            <w:pPr>
              <w:pStyle w:val="ListParagraph"/>
              <w:widowControl w:val="0"/>
              <w:numPr>
                <w:ilvl w:val="0"/>
                <w:numId w:val="9"/>
              </w:numPr>
              <w:contextualSpacing w:val="0"/>
              <w:rPr>
                <w:rFonts w:ascii="Calibri" w:eastAsia="Calibri" w:hAnsi="Calibri"/>
                <w:b/>
                <w:iCs/>
                <w:lang w:eastAsia="en-ZA"/>
              </w:rPr>
            </w:pPr>
            <w:r w:rsidRPr="00A4389F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EXP:</w:t>
            </w:r>
            <w:r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 xml:space="preserve"> NEType= “eNodeB”</w:t>
            </w:r>
          </w:p>
          <w:p w14:paraId="6A704874" w14:textId="77777777" w:rsidR="005B68A9" w:rsidRPr="00A4389F" w:rsidRDefault="005B68A9" w:rsidP="00A4389F">
            <w:pPr>
              <w:widowControl w:val="0"/>
              <w:rPr>
                <w:rFonts w:ascii="Calibri" w:eastAsia="Calibri" w:hAnsi="Calibri"/>
                <w:b/>
                <w:iCs/>
                <w:lang w:eastAsia="en-ZA"/>
              </w:rPr>
            </w:pPr>
          </w:p>
          <w:p w14:paraId="70987AD5" w14:textId="77777777" w:rsidR="005B68A9" w:rsidRDefault="005B68A9" w:rsidP="00A4389F">
            <w:pPr>
              <w:widowControl w:val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431532">
              <w:rPr>
                <w:rFonts w:eastAsia="Calibri"/>
                <w:noProof/>
                <w:lang w:eastAsia="en-ZA"/>
              </w:rPr>
              <w:drawing>
                <wp:inline distT="0" distB="0" distL="0" distR="0" wp14:anchorId="1441F313" wp14:editId="444DCDAE">
                  <wp:extent cx="3737610" cy="1714500"/>
                  <wp:effectExtent l="0" t="0" r="0" b="0"/>
                  <wp:docPr id="45353632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353632" name="Picture 1" descr="A screenshot of a computer&#10;&#10;AI-generated content may be incorrect.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37610" cy="1714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4AD1E6A" w14:textId="77777777" w:rsidR="005B68A9" w:rsidRPr="00A4389F" w:rsidRDefault="005B68A9" w:rsidP="00A4389F">
            <w:pPr>
              <w:widowControl w:val="0"/>
              <w:rPr>
                <w:rFonts w:ascii="Calibri" w:eastAsia="Calibri" w:hAnsi="Calibri"/>
                <w:bCs/>
                <w:iCs/>
                <w:lang w:eastAsia="en-ZA"/>
              </w:rPr>
            </w:pPr>
          </w:p>
        </w:tc>
      </w:tr>
      <w:tr w:rsidR="005B68A9" w:rsidRPr="00743400" w14:paraId="03DE1E87" w14:textId="77777777" w:rsidTr="005B68A9">
        <w:tblPrEx>
          <w:tblLook w:val="04A0" w:firstRow="1" w:lastRow="0" w:firstColumn="1" w:lastColumn="0" w:noHBand="0" w:noVBand="1"/>
        </w:tblPrEx>
        <w:tc>
          <w:tcPr>
            <w:tcW w:w="1946" w:type="dxa"/>
          </w:tcPr>
          <w:p w14:paraId="3112B538" w14:textId="77777777" w:rsidR="005B68A9" w:rsidRPr="00743400" w:rsidRDefault="005B68A9" w:rsidP="00A4389F">
            <w:pPr>
              <w:rPr>
                <w:rFonts w:ascii="Calibri" w:eastAsia="Calibri" w:hAnsi="Calibri" w:cs="Calibri"/>
                <w:color w:val="000000"/>
              </w:rPr>
            </w:pPr>
            <w:r w:rsidRPr="007C6A6C">
              <w:rPr>
                <w:rFonts w:ascii="Calibri" w:hAnsi="Calibri" w:cs="Calibri"/>
                <w:color w:val="000000"/>
              </w:rPr>
              <w:t>OAM IP</w:t>
            </w:r>
          </w:p>
        </w:tc>
        <w:tc>
          <w:tcPr>
            <w:tcW w:w="2316" w:type="dxa"/>
          </w:tcPr>
          <w:p w14:paraId="35BEED0D" w14:textId="77777777" w:rsidR="005B68A9" w:rsidRPr="00A4389F" w:rsidRDefault="005B68A9" w:rsidP="00A4389F">
            <w:pPr>
              <w:pStyle w:val="ListParagraph"/>
              <w:widowControl w:val="0"/>
              <w:ind w:left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A4389F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[Optional]</w:t>
            </w:r>
          </w:p>
        </w:tc>
        <w:tc>
          <w:tcPr>
            <w:tcW w:w="6102" w:type="dxa"/>
          </w:tcPr>
          <w:p w14:paraId="7898DF0A" w14:textId="77777777" w:rsidR="005B68A9" w:rsidRPr="00616ED7" w:rsidRDefault="005B68A9" w:rsidP="005B68A9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eastAsia="Calibri"/>
                <w:bCs/>
                <w:iCs/>
                <w:lang w:eastAsia="en-ZA"/>
              </w:rPr>
            </w:pPr>
            <w:r>
              <w:rPr>
                <w:rFonts w:eastAsia="Calibri"/>
                <w:bCs/>
                <w:iCs/>
                <w:lang w:eastAsia="en-ZA"/>
              </w:rPr>
              <w:t xml:space="preserve">=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616ED7">
              <w:rPr>
                <w:rFonts w:eastAsia="Calibri"/>
                <w:bCs/>
                <w:iCs/>
                <w:highlight w:val="yellow"/>
                <w:lang w:eastAsia="en-ZA"/>
              </w:rPr>
              <w:t>IP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value under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616ED7">
              <w:rPr>
                <w:rFonts w:eastAsia="Calibri"/>
                <w:bCs/>
                <w:iCs/>
                <w:highlight w:val="yellow"/>
                <w:lang w:eastAsia="en-ZA"/>
              </w:rPr>
              <w:t>attributes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</w:t>
            </w:r>
            <w:r w:rsidRPr="00A4389F">
              <w:rPr>
                <w:rFonts w:eastAsia="Calibri"/>
                <w:bCs/>
                <w:iCs/>
                <w:highlight w:val="yellow"/>
                <w:lang w:eastAsia="en-ZA"/>
              </w:rPr>
              <w:t>&lt;OMCH&gt;</w:t>
            </w:r>
            <w:r>
              <w:rPr>
                <w:rFonts w:eastAsia="Calibri"/>
                <w:bCs/>
                <w:iCs/>
                <w:lang w:eastAsia="en-ZA"/>
              </w:rPr>
              <w:t xml:space="preserve"> </w:t>
            </w:r>
            <w:r w:rsidRPr="00616ED7">
              <w:rPr>
                <w:rFonts w:eastAsia="Calibri"/>
                <w:bCs/>
                <w:iCs/>
                <w:lang w:eastAsia="en-ZA"/>
              </w:rPr>
              <w:t>Class</w:t>
            </w:r>
          </w:p>
          <w:p w14:paraId="1BB1823D" w14:textId="77777777" w:rsidR="005B68A9" w:rsidRPr="009715D8" w:rsidRDefault="005B68A9" w:rsidP="005B68A9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616ED7">
              <w:rPr>
                <w:rFonts w:eastAsia="Calibri"/>
                <w:bCs/>
                <w:iCs/>
                <w:lang w:eastAsia="en-ZA"/>
              </w:rPr>
              <w:t xml:space="preserve">E.g.: </w:t>
            </w:r>
            <w:r w:rsidRPr="000036C4">
              <w:rPr>
                <w:rFonts w:eastAsia="Calibri"/>
                <w:bCs/>
                <w:iCs/>
                <w:lang w:eastAsia="en-ZA"/>
              </w:rPr>
              <w:t>&lt;IP&gt;</w:t>
            </w:r>
            <w:r w:rsidRPr="00A4389F">
              <w:rPr>
                <w:rFonts w:eastAsia="Calibri"/>
                <w:bCs/>
                <w:iCs/>
                <w:highlight w:val="yellow"/>
                <w:lang w:eastAsia="en-ZA"/>
              </w:rPr>
              <w:t>10.166.249.9</w:t>
            </w:r>
            <w:r w:rsidRPr="000036C4">
              <w:rPr>
                <w:rFonts w:eastAsia="Calibri"/>
                <w:bCs/>
                <w:iCs/>
                <w:lang w:eastAsia="en-ZA"/>
              </w:rPr>
              <w:t>&lt;/IP&gt;</w:t>
            </w:r>
            <w:r w:rsidRPr="000036C4" w:rsidDel="000036C4">
              <w:rPr>
                <w:rFonts w:eastAsia="Calibri"/>
                <w:bCs/>
                <w:iCs/>
                <w:lang w:eastAsia="en-ZA"/>
              </w:rPr>
              <w:t xml:space="preserve"> </w:t>
            </w:r>
          </w:p>
        </w:tc>
      </w:tr>
      <w:tr w:rsidR="005B68A9" w:rsidRPr="00743400" w14:paraId="79AB5AB4" w14:textId="77777777" w:rsidTr="005B68A9">
        <w:tblPrEx>
          <w:tblLook w:val="04A0" w:firstRow="1" w:lastRow="0" w:firstColumn="1" w:lastColumn="0" w:noHBand="0" w:noVBand="1"/>
        </w:tblPrEx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5D5A4" w14:textId="77777777" w:rsidR="005B68A9" w:rsidRPr="007C6A6C" w:rsidRDefault="005B68A9" w:rsidP="00A4389F">
            <w:pPr>
              <w:rPr>
                <w:rFonts w:ascii="Calibri" w:hAnsi="Calibri" w:cs="Calibri"/>
                <w:color w:val="000000"/>
              </w:rPr>
            </w:pPr>
            <w:r w:rsidRPr="000F1BE3">
              <w:rPr>
                <w:rFonts w:ascii="Calibri" w:hAnsi="Calibri" w:cs="Calibri"/>
                <w:color w:val="000000"/>
              </w:rPr>
              <w:t>OAM Subnet Mask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1E20C" w14:textId="77777777" w:rsidR="005B68A9" w:rsidRPr="00A4389F" w:rsidRDefault="005B68A9" w:rsidP="00A4389F">
            <w:pPr>
              <w:pStyle w:val="ListParagraph"/>
              <w:widowControl w:val="0"/>
              <w:ind w:left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A4389F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[Mandatory]</w:t>
            </w:r>
          </w:p>
        </w:tc>
        <w:tc>
          <w:tcPr>
            <w:tcW w:w="6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9CEBC" w14:textId="77777777" w:rsidR="005B68A9" w:rsidRPr="00616ED7" w:rsidRDefault="005B68A9" w:rsidP="005B68A9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eastAsia="Calibri"/>
                <w:bCs/>
                <w:iCs/>
                <w:lang w:eastAsia="en-ZA"/>
              </w:rPr>
            </w:pPr>
            <w:r>
              <w:rPr>
                <w:rFonts w:eastAsia="Calibri"/>
                <w:bCs/>
                <w:iCs/>
                <w:lang w:eastAsia="en-ZA"/>
              </w:rPr>
              <w:t xml:space="preserve">=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616ED7">
              <w:rPr>
                <w:rFonts w:eastAsia="Calibri"/>
                <w:bCs/>
                <w:iCs/>
                <w:highlight w:val="yellow"/>
                <w:lang w:eastAsia="en-ZA"/>
              </w:rPr>
              <w:t>MASK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value under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616ED7">
              <w:rPr>
                <w:rFonts w:eastAsia="Calibri"/>
                <w:bCs/>
                <w:iCs/>
                <w:highlight w:val="yellow"/>
                <w:lang w:eastAsia="en-ZA"/>
              </w:rPr>
              <w:t>attributes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616ED7">
              <w:rPr>
                <w:rFonts w:eastAsia="Calibri"/>
                <w:bCs/>
                <w:iCs/>
                <w:highlight w:val="yellow"/>
                <w:lang w:eastAsia="en-ZA"/>
              </w:rPr>
              <w:t>OMCH</w:t>
            </w:r>
            <w:r>
              <w:rPr>
                <w:rFonts w:eastAsia="Calibri"/>
                <w:bCs/>
                <w:iCs/>
                <w:lang w:eastAsia="en-ZA"/>
              </w:rPr>
              <w:t>&gt;</w:t>
            </w:r>
            <w:r w:rsidRPr="00616ED7">
              <w:rPr>
                <w:rFonts w:eastAsia="Calibri"/>
                <w:bCs/>
                <w:iCs/>
                <w:lang w:eastAsia="en-ZA"/>
              </w:rPr>
              <w:t xml:space="preserve"> Class</w:t>
            </w:r>
          </w:p>
          <w:p w14:paraId="63ACDD1C" w14:textId="77777777" w:rsidR="005B68A9" w:rsidRPr="00616ED7" w:rsidRDefault="005B68A9" w:rsidP="005B68A9">
            <w:pPr>
              <w:pStyle w:val="ListParagraph"/>
              <w:widowControl w:val="0"/>
              <w:numPr>
                <w:ilvl w:val="0"/>
                <w:numId w:val="8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616ED7">
              <w:rPr>
                <w:rFonts w:eastAsia="Calibri"/>
                <w:bCs/>
                <w:iCs/>
                <w:lang w:eastAsia="en-ZA"/>
              </w:rPr>
              <w:t>E.g.: &lt;MASK&gt;</w:t>
            </w:r>
            <w:r w:rsidRPr="00616ED7">
              <w:rPr>
                <w:rFonts w:eastAsia="Calibri"/>
                <w:bCs/>
                <w:iCs/>
                <w:highlight w:val="yellow"/>
                <w:lang w:eastAsia="en-ZA"/>
              </w:rPr>
              <w:t>255.255.255.</w:t>
            </w:r>
            <w:r>
              <w:rPr>
                <w:rFonts w:eastAsia="Calibri"/>
                <w:bCs/>
                <w:iCs/>
                <w:highlight w:val="yellow"/>
                <w:lang w:eastAsia="en-ZA"/>
              </w:rPr>
              <w:t>0</w:t>
            </w:r>
            <w:r w:rsidRPr="00616ED7">
              <w:rPr>
                <w:rFonts w:eastAsia="Calibri"/>
                <w:bCs/>
                <w:iCs/>
                <w:lang w:eastAsia="en-ZA"/>
              </w:rPr>
              <w:t>&lt;/MASK&gt;</w:t>
            </w:r>
          </w:p>
        </w:tc>
      </w:tr>
    </w:tbl>
    <w:p w14:paraId="3DC39BEF" w14:textId="77777777" w:rsidR="005B68A9" w:rsidRDefault="005B68A9" w:rsidP="005B68A9">
      <w:pPr>
        <w:spacing w:after="120"/>
        <w:rPr>
          <w:rFonts w:ascii="Arial" w:hAnsi="Arial" w:cs="Arial"/>
          <w:noProof/>
          <w:sz w:val="20"/>
          <w:szCs w:val="20"/>
          <w:lang w:eastAsia="en-US"/>
        </w:rPr>
      </w:pPr>
    </w:p>
    <w:p w14:paraId="39C60796" w14:textId="77777777" w:rsidR="005B68A9" w:rsidRDefault="005B68A9" w:rsidP="005B68A9">
      <w:pPr>
        <w:spacing w:after="200" w:line="276" w:lineRule="auto"/>
        <w:rPr>
          <w:rFonts w:ascii="Arial" w:hAnsi="Arial" w:cs="Arial"/>
          <w:sz w:val="20"/>
          <w:szCs w:val="20"/>
          <w:lang w:val="en-ZA"/>
        </w:rPr>
      </w:pPr>
    </w:p>
    <w:p w14:paraId="7D1DE46C" w14:textId="77777777" w:rsidR="005B68A9" w:rsidRDefault="005B68A9" w:rsidP="005B68A9">
      <w:pPr>
        <w:pStyle w:val="Heading2"/>
        <w:numPr>
          <w:ilvl w:val="1"/>
          <w:numId w:val="1"/>
        </w:numPr>
        <w:tabs>
          <w:tab w:val="num" w:pos="360"/>
        </w:tabs>
        <w:ind w:left="0" w:firstLine="0"/>
      </w:pPr>
      <w:bookmarkStart w:id="10" w:name="_Toc363475568"/>
      <w:bookmarkStart w:id="11" w:name="_Toc366528351"/>
      <w:r w:rsidRPr="00533838">
        <w:t>Networking Parameters</w:t>
      </w:r>
      <w:bookmarkEnd w:id="10"/>
      <w:bookmarkEnd w:id="11"/>
    </w:p>
    <w:p w14:paraId="7ED108C1" w14:textId="77777777" w:rsidR="005B68A9" w:rsidRPr="005946BB" w:rsidRDefault="005B68A9" w:rsidP="005B68A9"/>
    <w:p w14:paraId="3449C854" w14:textId="4C01F388" w:rsidR="005B68A9" w:rsidRDefault="005B68A9" w:rsidP="005B68A9">
      <w:pPr>
        <w:rPr>
          <w:rFonts w:ascii="Calibri" w:hAnsi="Calibri" w:cs="Calibri"/>
        </w:rPr>
      </w:pPr>
      <w:r w:rsidRPr="00FE656B">
        <w:rPr>
          <w:rFonts w:ascii="Calibri" w:hAnsi="Calibri" w:cs="Calibri"/>
        </w:rPr>
        <w:t xml:space="preserve">The </w:t>
      </w:r>
      <w:r w:rsidR="004E770A" w:rsidRPr="00FE656B">
        <w:rPr>
          <w:rFonts w:ascii="Calibri" w:hAnsi="Calibri" w:cs="Calibri"/>
        </w:rPr>
        <w:t>networking attributes below</w:t>
      </w:r>
      <w:r w:rsidRPr="00FE656B">
        <w:rPr>
          <w:rFonts w:ascii="Calibri" w:hAnsi="Calibri" w:cs="Calibri"/>
        </w:rPr>
        <w:t xml:space="preserve"> defined at </w:t>
      </w:r>
      <w:r>
        <w:rPr>
          <w:rFonts w:ascii="Calibri" w:hAnsi="Calibri" w:cs="Calibri"/>
        </w:rPr>
        <w:t>eNodeB</w:t>
      </w:r>
      <w:r w:rsidRPr="00FE656B">
        <w:rPr>
          <w:rFonts w:ascii="Calibri" w:hAnsi="Calibri" w:cs="Calibri"/>
        </w:rPr>
        <w:t xml:space="preserve"> level are as </w:t>
      </w:r>
      <w:r w:rsidR="004E770A" w:rsidRPr="00FE656B">
        <w:rPr>
          <w:rFonts w:ascii="Calibri" w:hAnsi="Calibri" w:cs="Calibri"/>
        </w:rPr>
        <w:t>follows</w:t>
      </w:r>
      <w:r w:rsidRPr="00FE656B">
        <w:rPr>
          <w:rFonts w:ascii="Calibri" w:hAnsi="Calibri" w:cs="Calibri"/>
        </w:rPr>
        <w:t>:</w:t>
      </w:r>
    </w:p>
    <w:p w14:paraId="0D970DDE" w14:textId="77777777" w:rsidR="005B68A9" w:rsidRDefault="005B68A9" w:rsidP="005B68A9">
      <w:pPr>
        <w:rPr>
          <w:rFonts w:ascii="Calibri" w:hAnsi="Calibri" w:cs="Calibri"/>
        </w:rPr>
      </w:pPr>
    </w:p>
    <w:p w14:paraId="76FBBED5" w14:textId="77777777" w:rsidR="005B68A9" w:rsidRPr="00FE656B" w:rsidRDefault="005B68A9" w:rsidP="005B68A9">
      <w:pPr>
        <w:rPr>
          <w:rFonts w:ascii="Calibri" w:hAnsi="Calibri" w:cs="Calibri"/>
        </w:rPr>
      </w:pPr>
    </w:p>
    <w:tbl>
      <w:tblPr>
        <w:tblW w:w="9768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5"/>
        <w:gridCol w:w="1634"/>
        <w:gridCol w:w="6726"/>
      </w:tblGrid>
      <w:tr w:rsidR="005B68A9" w:rsidRPr="00533838" w14:paraId="6754283D" w14:textId="77777777" w:rsidTr="005B68A9"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2D4F2A2" w14:textId="77777777" w:rsidR="005B68A9" w:rsidRPr="00533838" w:rsidRDefault="005B68A9" w:rsidP="00A4389F">
            <w:pPr>
              <w:pStyle w:val="ListParagraph"/>
              <w:widowControl w:val="0"/>
              <w:jc w:val="both"/>
              <w:rPr>
                <w:rFonts w:ascii="Calibri" w:eastAsia="Calibri" w:hAnsi="Calibri"/>
                <w:b/>
                <w:iCs/>
                <w:lang w:eastAsia="en-ZA"/>
              </w:rPr>
            </w:pPr>
            <w:r w:rsidRPr="00533838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Attributes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E6CF111" w14:textId="77777777" w:rsidR="005B68A9" w:rsidRPr="00533838" w:rsidRDefault="005B68A9" w:rsidP="00A4389F">
            <w:pPr>
              <w:pStyle w:val="ListParagraph"/>
              <w:widowControl w:val="0"/>
              <w:ind w:hanging="360"/>
              <w:jc w:val="both"/>
              <w:rPr>
                <w:rFonts w:ascii="Calibri" w:eastAsia="Calibri" w:hAnsi="Calibri"/>
                <w:b/>
                <w:iCs/>
                <w:lang w:eastAsia="en-ZA"/>
              </w:rPr>
            </w:pPr>
            <w:r w:rsidRPr="00533838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Importance</w:t>
            </w:r>
          </w:p>
        </w:tc>
        <w:tc>
          <w:tcPr>
            <w:tcW w:w="6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468E634" w14:textId="77777777" w:rsidR="005B68A9" w:rsidRPr="00533838" w:rsidRDefault="005B68A9" w:rsidP="00A4389F">
            <w:pPr>
              <w:pStyle w:val="ListParagraph"/>
              <w:widowControl w:val="0"/>
              <w:jc w:val="both"/>
              <w:rPr>
                <w:rFonts w:eastAsia="Calibri"/>
                <w:b/>
                <w:highlight w:val="yellow"/>
              </w:rPr>
            </w:pPr>
            <w:r w:rsidRPr="00533838">
              <w:rPr>
                <w:rFonts w:eastAsia="Calibri"/>
                <w:b/>
                <w:highlight w:val="yellow"/>
              </w:rPr>
              <w:t>Example</w:t>
            </w:r>
          </w:p>
        </w:tc>
      </w:tr>
      <w:tr w:rsidR="005B68A9" w:rsidRPr="00743400" w14:paraId="79652EB4" w14:textId="77777777" w:rsidTr="005B68A9">
        <w:tc>
          <w:tcPr>
            <w:tcW w:w="1865" w:type="dxa"/>
          </w:tcPr>
          <w:p w14:paraId="229893B7" w14:textId="77777777" w:rsidR="005B68A9" w:rsidRPr="00743400" w:rsidRDefault="005B68A9" w:rsidP="00A4389F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743400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MCC</w:t>
            </w:r>
          </w:p>
        </w:tc>
        <w:tc>
          <w:tcPr>
            <w:tcW w:w="1634" w:type="dxa"/>
          </w:tcPr>
          <w:p w14:paraId="52678801" w14:textId="77777777" w:rsidR="005B68A9" w:rsidRPr="00B555FB" w:rsidRDefault="005B68A9" w:rsidP="00A4389F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Mandatory</w:t>
            </w: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6269" w:type="dxa"/>
          </w:tcPr>
          <w:p w14:paraId="7671A676" w14:textId="77777777" w:rsidR="00F25D2B" w:rsidRDefault="00F25D2B" w:rsidP="005B68A9">
            <w:pPr>
              <w:pStyle w:val="ListParagraph"/>
              <w:widowControl w:val="0"/>
              <w:numPr>
                <w:ilvl w:val="0"/>
                <w:numId w:val="10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lang w:eastAsia="en-ZA"/>
              </w:rPr>
              <w:t>Under class “</w:t>
            </w:r>
            <w:r w:rsidRPr="00797D40">
              <w:rPr>
                <w:rFonts w:ascii="Calibri" w:eastAsia="Calibri" w:hAnsi="Calibri"/>
                <w:b/>
                <w:iCs/>
                <w:lang w:eastAsia="en-ZA"/>
              </w:rPr>
              <w:t>&lt;CnOperator&gt;</w:t>
            </w:r>
            <w:r>
              <w:rPr>
                <w:rFonts w:ascii="Calibri" w:eastAsia="Calibri" w:hAnsi="Calibri"/>
                <w:bCs/>
                <w:iCs/>
                <w:lang w:eastAsia="en-ZA"/>
              </w:rPr>
              <w:t>” the value of attribute “</w:t>
            </w:r>
            <w:r w:rsidRPr="00797D40">
              <w:rPr>
                <w:rFonts w:ascii="Calibri" w:eastAsia="Calibri" w:hAnsi="Calibri"/>
                <w:b/>
                <w:iCs/>
                <w:lang w:eastAsia="en-ZA"/>
              </w:rPr>
              <w:t>&lt;Mcc&gt;</w:t>
            </w:r>
            <w:r>
              <w:rPr>
                <w:rFonts w:ascii="Calibri" w:eastAsia="Calibri" w:hAnsi="Calibri"/>
                <w:bCs/>
                <w:iCs/>
                <w:lang w:eastAsia="en-ZA"/>
              </w:rPr>
              <w:t>” will be MCC.</w:t>
            </w:r>
          </w:p>
          <w:p w14:paraId="38403D38" w14:textId="1682B202" w:rsidR="00F25D2B" w:rsidRDefault="00F25D2B" w:rsidP="00F25D2B">
            <w:pPr>
              <w:widowControl w:val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F25D2B">
              <w:rPr>
                <w:rFonts w:ascii="Calibri" w:eastAsia="Calibri" w:hAnsi="Calibri"/>
                <w:bCs/>
                <w:iCs/>
                <w:noProof/>
                <w:lang w:eastAsia="en-ZA"/>
              </w:rPr>
              <w:lastRenderedPageBreak/>
              <w:drawing>
                <wp:inline distT="0" distB="0" distL="0" distR="0" wp14:anchorId="2EF3A901" wp14:editId="3F5E2899">
                  <wp:extent cx="4133849" cy="1329882"/>
                  <wp:effectExtent l="0" t="0" r="0" b="0"/>
                  <wp:docPr id="205503365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55033657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59059" cy="13379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8D974DD" w14:textId="07C8AA77" w:rsidR="005B68A9" w:rsidRPr="00F25D2B" w:rsidRDefault="00F25D2B" w:rsidP="00F25D2B">
            <w:pPr>
              <w:widowControl w:val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F25D2B">
              <w:rPr>
                <w:rFonts w:ascii="Calibri" w:eastAsia="Calibri" w:hAnsi="Calibri"/>
                <w:bCs/>
                <w:iCs/>
                <w:lang w:eastAsia="en-ZA"/>
              </w:rPr>
              <w:t xml:space="preserve"> </w:t>
            </w:r>
          </w:p>
        </w:tc>
      </w:tr>
      <w:tr w:rsidR="005B68A9" w:rsidRPr="00743400" w14:paraId="468E9C1D" w14:textId="77777777" w:rsidTr="005B68A9">
        <w:tc>
          <w:tcPr>
            <w:tcW w:w="1865" w:type="dxa"/>
          </w:tcPr>
          <w:p w14:paraId="39BDA93A" w14:textId="77777777" w:rsidR="005B68A9" w:rsidRPr="00743400" w:rsidRDefault="005B68A9" w:rsidP="00A4389F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743400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lastRenderedPageBreak/>
              <w:t>MNC</w:t>
            </w:r>
          </w:p>
        </w:tc>
        <w:tc>
          <w:tcPr>
            <w:tcW w:w="1634" w:type="dxa"/>
          </w:tcPr>
          <w:p w14:paraId="3C11D709" w14:textId="77777777" w:rsidR="005B68A9" w:rsidRPr="00B555FB" w:rsidRDefault="005B68A9" w:rsidP="00A4389F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E20000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Mandatory</w:t>
            </w:r>
            <w:r w:rsidRPr="00E20000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6269" w:type="dxa"/>
          </w:tcPr>
          <w:p w14:paraId="1BAC31C0" w14:textId="69BF28BB" w:rsidR="00F25D2B" w:rsidRDefault="00F25D2B" w:rsidP="00F25D2B">
            <w:pPr>
              <w:pStyle w:val="ListParagraph"/>
              <w:widowControl w:val="0"/>
              <w:numPr>
                <w:ilvl w:val="0"/>
                <w:numId w:val="10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lang w:eastAsia="en-ZA"/>
              </w:rPr>
              <w:t>Under class “</w:t>
            </w:r>
            <w:r w:rsidRPr="00797D40">
              <w:rPr>
                <w:rFonts w:ascii="Calibri" w:eastAsia="Calibri" w:hAnsi="Calibri"/>
                <w:b/>
                <w:iCs/>
                <w:lang w:eastAsia="en-ZA"/>
              </w:rPr>
              <w:t>&lt;CnOperator&gt;</w:t>
            </w:r>
            <w:r>
              <w:rPr>
                <w:rFonts w:ascii="Calibri" w:eastAsia="Calibri" w:hAnsi="Calibri"/>
                <w:bCs/>
                <w:iCs/>
                <w:lang w:eastAsia="en-ZA"/>
              </w:rPr>
              <w:t>” the value of attribute “</w:t>
            </w:r>
            <w:r w:rsidRPr="00797D40">
              <w:rPr>
                <w:rFonts w:ascii="Calibri" w:eastAsia="Calibri" w:hAnsi="Calibri"/>
                <w:b/>
                <w:iCs/>
                <w:lang w:eastAsia="en-ZA"/>
              </w:rPr>
              <w:t>&lt;Mnc&gt;</w:t>
            </w:r>
            <w:r>
              <w:rPr>
                <w:rFonts w:ascii="Calibri" w:eastAsia="Calibri" w:hAnsi="Calibri"/>
                <w:bCs/>
                <w:iCs/>
                <w:lang w:eastAsia="en-ZA"/>
              </w:rPr>
              <w:t>” will be MNC.</w:t>
            </w:r>
          </w:p>
          <w:p w14:paraId="7EB1A869" w14:textId="77777777" w:rsidR="005B68A9" w:rsidRDefault="005B68A9" w:rsidP="00F25D2B">
            <w:pPr>
              <w:widowControl w:val="0"/>
              <w:rPr>
                <w:rFonts w:ascii="Calibri" w:eastAsia="Calibri" w:hAnsi="Calibri"/>
                <w:bCs/>
                <w:iCs/>
                <w:lang w:eastAsia="en-ZA"/>
              </w:rPr>
            </w:pPr>
          </w:p>
          <w:p w14:paraId="7A628BC2" w14:textId="77777777" w:rsidR="00F25D2B" w:rsidRDefault="00F25D2B" w:rsidP="00F25D2B">
            <w:pPr>
              <w:widowControl w:val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F25D2B">
              <w:rPr>
                <w:rFonts w:ascii="Calibri" w:eastAsia="Calibri" w:hAnsi="Calibri"/>
                <w:bCs/>
                <w:iCs/>
                <w:noProof/>
                <w:lang w:eastAsia="en-ZA"/>
              </w:rPr>
              <w:drawing>
                <wp:inline distT="0" distB="0" distL="0" distR="0" wp14:anchorId="7B1052BD" wp14:editId="3C43227C">
                  <wp:extent cx="4133849" cy="1329882"/>
                  <wp:effectExtent l="0" t="0" r="0" b="0"/>
                  <wp:docPr id="202408632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55033657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59059" cy="13379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3733A41" w14:textId="50DE4BD7" w:rsidR="00F25D2B" w:rsidRPr="00F25D2B" w:rsidRDefault="00F25D2B" w:rsidP="00F25D2B">
            <w:pPr>
              <w:widowControl w:val="0"/>
              <w:rPr>
                <w:rFonts w:ascii="Calibri" w:eastAsia="Calibri" w:hAnsi="Calibri"/>
                <w:bCs/>
                <w:iCs/>
                <w:lang w:eastAsia="en-ZA"/>
              </w:rPr>
            </w:pPr>
          </w:p>
        </w:tc>
      </w:tr>
      <w:tr w:rsidR="005B68A9" w:rsidRPr="00743400" w14:paraId="4DA492B8" w14:textId="77777777" w:rsidTr="005B68A9">
        <w:tc>
          <w:tcPr>
            <w:tcW w:w="1865" w:type="dxa"/>
          </w:tcPr>
          <w:p w14:paraId="6807EFD5" w14:textId="77777777" w:rsidR="005B68A9" w:rsidRPr="00743400" w:rsidRDefault="005B68A9" w:rsidP="00A4389F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TAC list</w:t>
            </w:r>
          </w:p>
        </w:tc>
        <w:tc>
          <w:tcPr>
            <w:tcW w:w="1634" w:type="dxa"/>
          </w:tcPr>
          <w:p w14:paraId="13889C6B" w14:textId="77777777" w:rsidR="005B68A9" w:rsidRPr="00E20000" w:rsidRDefault="005B68A9" w:rsidP="00A4389F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6269" w:type="dxa"/>
          </w:tcPr>
          <w:p w14:paraId="0FDF082F" w14:textId="339AE2D3" w:rsidR="005B68A9" w:rsidRDefault="008D6323" w:rsidP="005B68A9">
            <w:pPr>
              <w:pStyle w:val="ListParagraph"/>
              <w:widowControl w:val="0"/>
              <w:numPr>
                <w:ilvl w:val="0"/>
                <w:numId w:val="10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lang w:eastAsia="en-ZA"/>
              </w:rPr>
              <w:t>Under class “</w:t>
            </w:r>
            <w:r w:rsidRPr="00797D40">
              <w:rPr>
                <w:rFonts w:ascii="Calibri" w:eastAsia="Calibri" w:hAnsi="Calibri"/>
                <w:b/>
                <w:iCs/>
                <w:lang w:eastAsia="en-ZA"/>
              </w:rPr>
              <w:t>&lt;CnOperatorTa&gt;</w:t>
            </w:r>
            <w:r>
              <w:rPr>
                <w:rFonts w:ascii="Calibri" w:eastAsia="Calibri" w:hAnsi="Calibri"/>
                <w:bCs/>
                <w:iCs/>
                <w:lang w:eastAsia="en-ZA"/>
              </w:rPr>
              <w:t>” the value of attribute “</w:t>
            </w:r>
            <w:r w:rsidR="00315C28" w:rsidRPr="00797D40">
              <w:rPr>
                <w:rFonts w:ascii="Calibri" w:eastAsia="Calibri" w:hAnsi="Calibri"/>
                <w:b/>
                <w:iCs/>
                <w:lang w:eastAsia="en-ZA"/>
              </w:rPr>
              <w:t>&lt;Tac&gt;</w:t>
            </w:r>
            <w:r w:rsidR="00315C28">
              <w:rPr>
                <w:rFonts w:ascii="Calibri" w:eastAsia="Calibri" w:hAnsi="Calibri"/>
                <w:bCs/>
                <w:iCs/>
                <w:lang w:eastAsia="en-ZA"/>
              </w:rPr>
              <w:t>” for all possible cells of any node.</w:t>
            </w:r>
          </w:p>
          <w:p w14:paraId="6E0C3476" w14:textId="77777777" w:rsidR="00315C28" w:rsidRDefault="00315C28" w:rsidP="00315C28">
            <w:pPr>
              <w:widowControl w:val="0"/>
              <w:rPr>
                <w:rFonts w:ascii="Calibri" w:eastAsia="Calibri" w:hAnsi="Calibri"/>
                <w:bCs/>
                <w:iCs/>
                <w:lang w:eastAsia="en-ZA"/>
              </w:rPr>
            </w:pPr>
          </w:p>
          <w:p w14:paraId="71F4A6E6" w14:textId="77777777" w:rsidR="00315C28" w:rsidRDefault="00315C28" w:rsidP="00315C28">
            <w:pPr>
              <w:widowControl w:val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315C28">
              <w:rPr>
                <w:rFonts w:ascii="Calibri" w:eastAsia="Calibri" w:hAnsi="Calibri"/>
                <w:bCs/>
                <w:iCs/>
                <w:noProof/>
                <w:lang w:eastAsia="en-ZA"/>
              </w:rPr>
              <w:drawing>
                <wp:inline distT="0" distB="0" distL="0" distR="0" wp14:anchorId="362D46B5" wp14:editId="01FE5A1C">
                  <wp:extent cx="4124901" cy="1124107"/>
                  <wp:effectExtent l="0" t="0" r="9525" b="0"/>
                  <wp:docPr id="70223028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2230283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24901" cy="11241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AE566C5" w14:textId="5C80042E" w:rsidR="00315C28" w:rsidRPr="00315C28" w:rsidRDefault="00315C28" w:rsidP="00315C28">
            <w:pPr>
              <w:widowControl w:val="0"/>
              <w:rPr>
                <w:rFonts w:ascii="Calibri" w:eastAsia="Calibri" w:hAnsi="Calibri"/>
                <w:bCs/>
                <w:iCs/>
                <w:lang w:eastAsia="en-ZA"/>
              </w:rPr>
            </w:pPr>
          </w:p>
        </w:tc>
      </w:tr>
      <w:tr w:rsidR="005B68A9" w:rsidRPr="00743400" w14:paraId="212C9D11" w14:textId="77777777" w:rsidTr="005B68A9">
        <w:tc>
          <w:tcPr>
            <w:tcW w:w="1865" w:type="dxa"/>
          </w:tcPr>
          <w:p w14:paraId="3D9D8020" w14:textId="77777777" w:rsidR="005B68A9" w:rsidRPr="00743400" w:rsidRDefault="005B68A9" w:rsidP="00A4389F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Operator</w:t>
            </w:r>
          </w:p>
        </w:tc>
        <w:tc>
          <w:tcPr>
            <w:tcW w:w="1634" w:type="dxa"/>
          </w:tcPr>
          <w:p w14:paraId="5E4918F3" w14:textId="77777777" w:rsidR="005B68A9" w:rsidRPr="00743400" w:rsidRDefault="005B68A9" w:rsidP="00A4389F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Mandatory</w:t>
            </w:r>
            <w:r w:rsidRPr="00B555FB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6269" w:type="dxa"/>
          </w:tcPr>
          <w:p w14:paraId="354F0D80" w14:textId="77777777" w:rsidR="005B68A9" w:rsidRPr="00616ED7" w:rsidRDefault="005B68A9" w:rsidP="005B68A9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eastAsia="Calibri"/>
                <w:bCs/>
                <w:iCs/>
                <w:lang w:eastAsia="en-ZA"/>
              </w:rPr>
            </w:pPr>
            <w:r>
              <w:rPr>
                <w:rFonts w:eastAsia="Calibri"/>
                <w:bCs/>
                <w:iCs/>
                <w:lang w:eastAsia="en-ZA"/>
              </w:rPr>
              <w:t xml:space="preserve">=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A56907">
              <w:rPr>
                <w:rFonts w:eastAsia="Calibri"/>
                <w:bCs/>
                <w:iCs/>
                <w:highlight w:val="yellow"/>
                <w:lang w:eastAsia="en-ZA"/>
              </w:rPr>
              <w:t>CnOperatorName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value under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616ED7">
              <w:rPr>
                <w:rFonts w:eastAsia="Calibri"/>
                <w:bCs/>
                <w:iCs/>
                <w:highlight w:val="yellow"/>
                <w:lang w:eastAsia="en-ZA"/>
              </w:rPr>
              <w:t>attributes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A56907">
              <w:rPr>
                <w:rFonts w:eastAsia="Calibri"/>
                <w:bCs/>
                <w:iCs/>
                <w:highlight w:val="yellow"/>
                <w:lang w:eastAsia="en-ZA"/>
              </w:rPr>
              <w:t>CnOperator</w:t>
            </w:r>
            <w:r>
              <w:rPr>
                <w:rFonts w:eastAsia="Calibri"/>
                <w:bCs/>
                <w:iCs/>
                <w:lang w:eastAsia="en-ZA"/>
              </w:rPr>
              <w:t xml:space="preserve">&gt; </w:t>
            </w:r>
            <w:r w:rsidRPr="00616ED7">
              <w:rPr>
                <w:rFonts w:eastAsia="Calibri"/>
                <w:bCs/>
                <w:iCs/>
                <w:lang w:eastAsia="en-ZA"/>
              </w:rPr>
              <w:t>Class</w:t>
            </w:r>
          </w:p>
          <w:p w14:paraId="34C5BE91" w14:textId="77777777" w:rsidR="005B68A9" w:rsidRPr="00A4389F" w:rsidRDefault="005B68A9" w:rsidP="005B68A9">
            <w:pPr>
              <w:pStyle w:val="ListParagraph"/>
              <w:widowControl w:val="0"/>
              <w:numPr>
                <w:ilvl w:val="0"/>
                <w:numId w:val="8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A56907">
              <w:rPr>
                <w:rFonts w:eastAsia="Calibri"/>
                <w:bCs/>
                <w:iCs/>
                <w:lang w:eastAsia="en-ZA"/>
              </w:rPr>
              <w:t xml:space="preserve">E.g.: </w:t>
            </w:r>
            <w:r w:rsidRPr="00E2609C">
              <w:rPr>
                <w:rFonts w:eastAsia="Calibri"/>
                <w:bCs/>
                <w:iCs/>
                <w:lang w:eastAsia="en-ZA"/>
              </w:rPr>
              <w:t>&lt;CnOperatorName&gt;Ooredoo&lt;/CnOperatorName&gt;</w:t>
            </w:r>
            <w:r w:rsidRPr="00E2609C" w:rsidDel="00E2609C">
              <w:rPr>
                <w:rFonts w:eastAsia="Calibri"/>
                <w:bCs/>
                <w:iCs/>
                <w:lang w:eastAsia="en-ZA"/>
              </w:rPr>
              <w:t xml:space="preserve"> </w:t>
            </w:r>
          </w:p>
        </w:tc>
      </w:tr>
      <w:tr w:rsidR="005B68A9" w:rsidRPr="00747224" w14:paraId="7BC62B02" w14:textId="77777777" w:rsidTr="005B68A9">
        <w:tc>
          <w:tcPr>
            <w:tcW w:w="1865" w:type="dxa"/>
          </w:tcPr>
          <w:p w14:paraId="4792473A" w14:textId="77777777" w:rsidR="005B68A9" w:rsidRPr="00035ECA" w:rsidRDefault="005B68A9" w:rsidP="00A4389F">
            <w:pPr>
              <w:pStyle w:val="ListParagraph"/>
              <w:widowControl w:val="0"/>
              <w:ind w:left="0"/>
              <w:jc w:val="both"/>
              <w:rPr>
                <w:rFonts w:ascii="Calibri" w:hAnsi="Calibri" w:cs="Calibri"/>
                <w:color w:val="000000"/>
                <w:highlight w:val="green"/>
              </w:rPr>
            </w:pPr>
            <w:r w:rsidRPr="00035ECA">
              <w:rPr>
                <w:rFonts w:asciiTheme="minorHAnsi" w:hAnsiTheme="minorHAnsi" w:cs="Calibri"/>
                <w:color w:val="000000"/>
                <w:sz w:val="22"/>
                <w:szCs w:val="22"/>
                <w:highlight w:val="green"/>
              </w:rPr>
              <w:t>Parent MMEs</w:t>
            </w:r>
          </w:p>
        </w:tc>
        <w:tc>
          <w:tcPr>
            <w:tcW w:w="1634" w:type="dxa"/>
          </w:tcPr>
          <w:p w14:paraId="51C362CC" w14:textId="77777777" w:rsidR="005B68A9" w:rsidRPr="001479D4" w:rsidRDefault="005B68A9" w:rsidP="00A4389F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1479D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Optional</w:t>
            </w:r>
            <w:r w:rsidRPr="001479D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]</w:t>
            </w:r>
          </w:p>
        </w:tc>
        <w:tc>
          <w:tcPr>
            <w:tcW w:w="6269" w:type="dxa"/>
          </w:tcPr>
          <w:p w14:paraId="4FB20712" w14:textId="77777777" w:rsidR="005B68A9" w:rsidRPr="00035ECA" w:rsidRDefault="005B68A9" w:rsidP="005B68A9">
            <w:pPr>
              <w:pStyle w:val="ListParagraph"/>
              <w:widowControl w:val="0"/>
              <w:numPr>
                <w:ilvl w:val="0"/>
                <w:numId w:val="10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To be deduced from S1-MME interfaces destination.</w:t>
            </w:r>
          </w:p>
        </w:tc>
      </w:tr>
      <w:tr w:rsidR="005B68A9" w:rsidRPr="00743400" w14:paraId="5DB4B683" w14:textId="77777777" w:rsidTr="005B68A9">
        <w:tc>
          <w:tcPr>
            <w:tcW w:w="1865" w:type="dxa"/>
          </w:tcPr>
          <w:p w14:paraId="7C6CD406" w14:textId="77777777" w:rsidR="005B68A9" w:rsidRPr="00035ECA" w:rsidRDefault="005B68A9" w:rsidP="00A4389F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highlight w:val="green"/>
              </w:rPr>
            </w:pPr>
            <w:r w:rsidRPr="00035ECA">
              <w:rPr>
                <w:rFonts w:asciiTheme="minorHAnsi" w:hAnsiTheme="minorHAnsi" w:cs="Calibri"/>
                <w:color w:val="000000"/>
                <w:sz w:val="22"/>
                <w:szCs w:val="22"/>
                <w:highlight w:val="green"/>
              </w:rPr>
              <w:t>Parent SGWs</w:t>
            </w:r>
          </w:p>
        </w:tc>
        <w:tc>
          <w:tcPr>
            <w:tcW w:w="1634" w:type="dxa"/>
          </w:tcPr>
          <w:p w14:paraId="760EE462" w14:textId="77777777" w:rsidR="005B68A9" w:rsidRDefault="005B68A9" w:rsidP="00A4389F">
            <w:pPr>
              <w:jc w:val="center"/>
            </w:pPr>
            <w:r w:rsidRPr="00960129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6269" w:type="dxa"/>
          </w:tcPr>
          <w:p w14:paraId="345C8DB2" w14:textId="77777777" w:rsidR="005B68A9" w:rsidRPr="00035ECA" w:rsidRDefault="005B68A9" w:rsidP="005B68A9">
            <w:pPr>
              <w:pStyle w:val="ListParagraph"/>
              <w:widowControl w:val="0"/>
              <w:numPr>
                <w:ilvl w:val="0"/>
                <w:numId w:val="12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To be deduced from S1-U interfaces destination.</w:t>
            </w:r>
          </w:p>
        </w:tc>
      </w:tr>
      <w:tr w:rsidR="005B68A9" w:rsidRPr="00743400" w14:paraId="072F799C" w14:textId="77777777" w:rsidTr="005B68A9"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A990D" w14:textId="77777777" w:rsidR="005B68A9" w:rsidRPr="00035ECA" w:rsidRDefault="005B68A9" w:rsidP="00A4389F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highlight w:val="green"/>
              </w:rPr>
            </w:pPr>
            <w:r w:rsidRPr="00035ECA">
              <w:rPr>
                <w:rFonts w:asciiTheme="minorHAnsi" w:hAnsiTheme="minorHAnsi" w:cs="Calibri"/>
                <w:color w:val="000000"/>
                <w:sz w:val="22"/>
                <w:szCs w:val="22"/>
                <w:highlight w:val="green"/>
              </w:rPr>
              <w:t>Connected eNodeBs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E8348" w14:textId="77777777" w:rsidR="005B68A9" w:rsidRPr="000F1BE3" w:rsidRDefault="005B68A9" w:rsidP="00A4389F">
            <w:pPr>
              <w:jc w:val="center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0F1BE3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6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F28DD" w14:textId="77777777" w:rsidR="005B68A9" w:rsidRPr="00035ECA" w:rsidRDefault="005B68A9" w:rsidP="005B68A9">
            <w:pPr>
              <w:pStyle w:val="ListParagraph"/>
              <w:widowControl w:val="0"/>
              <w:numPr>
                <w:ilvl w:val="0"/>
                <w:numId w:val="12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To be deduced from X2 interfaces destination.</w:t>
            </w:r>
          </w:p>
        </w:tc>
      </w:tr>
    </w:tbl>
    <w:p w14:paraId="4359088C" w14:textId="77777777" w:rsidR="005B68A9" w:rsidRDefault="005B68A9" w:rsidP="005B68A9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49A9C983" w14:textId="77777777" w:rsidR="005B68A9" w:rsidRDefault="005B68A9" w:rsidP="005B68A9">
      <w:pPr>
        <w:spacing w:after="200" w:line="276" w:lineRule="auto"/>
        <w:rPr>
          <w:rFonts w:ascii="Verdana" w:hAnsi="Verdana"/>
          <w:b/>
          <w:color w:val="0099CC"/>
          <w:sz w:val="26"/>
          <w:szCs w:val="26"/>
        </w:rPr>
      </w:pPr>
      <w:bookmarkStart w:id="12" w:name="_Toc366528352"/>
    </w:p>
    <w:p w14:paraId="11A47A96" w14:textId="77777777" w:rsidR="005B68A9" w:rsidRDefault="005B68A9" w:rsidP="005B68A9">
      <w:pPr>
        <w:pStyle w:val="Heading2"/>
        <w:numPr>
          <w:ilvl w:val="1"/>
          <w:numId w:val="1"/>
        </w:numPr>
        <w:tabs>
          <w:tab w:val="num" w:pos="360"/>
        </w:tabs>
        <w:ind w:left="0" w:firstLine="0"/>
      </w:pPr>
      <w:r>
        <w:t>Radio Parameters</w:t>
      </w:r>
      <w:bookmarkEnd w:id="12"/>
    </w:p>
    <w:p w14:paraId="6DFF97B8" w14:textId="77777777" w:rsidR="005B68A9" w:rsidRPr="005946BB" w:rsidRDefault="005B68A9" w:rsidP="005B68A9"/>
    <w:p w14:paraId="016C55C6" w14:textId="77777777" w:rsidR="005B68A9" w:rsidRDefault="005B68A9" w:rsidP="005B68A9">
      <w:pPr>
        <w:pStyle w:val="ListParagraph"/>
        <w:rPr>
          <w:rFonts w:asciiTheme="minorHAnsi" w:hAnsiTheme="minorHAnsi"/>
        </w:rPr>
      </w:pPr>
      <w:r>
        <w:rPr>
          <w:rFonts w:asciiTheme="minorHAnsi" w:hAnsiTheme="minorHAnsi"/>
        </w:rPr>
        <w:t>The following table summarizes the radio attributes, which have default value at catalogue level but can be imported and editable at instance level.</w:t>
      </w:r>
    </w:p>
    <w:p w14:paraId="34233E02" w14:textId="77777777" w:rsidR="005B68A9" w:rsidRPr="00126B6E" w:rsidRDefault="005B68A9" w:rsidP="005B68A9">
      <w:pPr>
        <w:rPr>
          <w:lang w:val="en-ZA"/>
        </w:rPr>
      </w:pPr>
    </w:p>
    <w:tbl>
      <w:tblPr>
        <w:tblW w:w="5211" w:type="pct"/>
        <w:tblInd w:w="34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479"/>
        <w:gridCol w:w="6594"/>
      </w:tblGrid>
      <w:tr w:rsidR="005B68A9" w:rsidRPr="00EF2C4C" w14:paraId="2C24BDF3" w14:textId="77777777" w:rsidTr="00A4389F">
        <w:trPr>
          <w:trHeight w:val="300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470EAB98" w14:textId="77777777" w:rsidR="005B68A9" w:rsidRDefault="005B68A9" w:rsidP="00A4389F">
            <w:pPr>
              <w:rPr>
                <w:rFonts w:asciiTheme="minorHAnsi" w:hAnsiTheme="minorHAnsi" w:cs="Calibri"/>
                <w:b/>
                <w:color w:val="000000"/>
              </w:rPr>
            </w:pPr>
            <w: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Attribute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8D9B588" w14:textId="77777777" w:rsidR="005B68A9" w:rsidRDefault="005B68A9" w:rsidP="00A4389F">
            <w:pPr>
              <w:rPr>
                <w:rFonts w:asciiTheme="minorHAnsi" w:hAnsiTheme="minorHAnsi" w:cs="Calibri"/>
                <w:b/>
                <w:color w:val="000000"/>
              </w:rPr>
            </w:pPr>
            <w: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Importance</w:t>
            </w:r>
          </w:p>
        </w:tc>
        <w:tc>
          <w:tcPr>
            <w:tcW w:w="6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315F353" w14:textId="77777777" w:rsidR="005B68A9" w:rsidRDefault="005B68A9" w:rsidP="00A4389F">
            <w:pPr>
              <w:rPr>
                <w:rFonts w:asciiTheme="minorHAnsi" w:hAnsiTheme="minorHAnsi" w:cs="Calibri"/>
                <w:b/>
                <w:color w:val="000000"/>
              </w:rPr>
            </w:pPr>
            <w:r w:rsidRPr="00EF2C4C"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5B68A9" w14:paraId="1CFE13BF" w14:textId="77777777" w:rsidTr="00A4389F">
        <w:trPr>
          <w:trHeight w:val="300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1897E46D" w14:textId="77777777" w:rsidR="005B68A9" w:rsidRDefault="005B68A9" w:rsidP="00A4389F">
            <w:pPr>
              <w:rPr>
                <w:rFonts w:asciiTheme="minorHAnsi" w:hAnsiTheme="minorHAnsi" w:cs="Calibri"/>
                <w:color w:val="000000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Duplexing 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Mode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22F893" w14:textId="77777777" w:rsidR="005B68A9" w:rsidRPr="00EF2C4C" w:rsidRDefault="005B68A9" w:rsidP="00A4389F">
            <w:pPr>
              <w:rPr>
                <w:rFonts w:asciiTheme="minorHAnsi" w:hAnsiTheme="minorHAnsi"/>
                <w:highlight w:val="yellow"/>
              </w:rPr>
            </w:pPr>
            <w:r w:rsidRPr="00EF2C4C">
              <w:rPr>
                <w:rFonts w:asciiTheme="minorHAnsi" w:hAnsiTheme="minorHAnsi"/>
                <w:highlight w:val="yellow"/>
              </w:rPr>
              <w:lastRenderedPageBreak/>
              <w:t>[</w:t>
            </w:r>
            <w:r>
              <w:rPr>
                <w:rFonts w:asciiTheme="minorHAnsi" w:hAnsiTheme="minorHAnsi"/>
                <w:highlight w:val="yellow"/>
              </w:rPr>
              <w:t>Mandatory</w:t>
            </w:r>
            <w:r w:rsidRPr="00EF2C4C">
              <w:rPr>
                <w:rFonts w:asciiTheme="minorHAnsi" w:hAnsiTheme="minorHAnsi"/>
                <w:highlight w:val="yellow"/>
              </w:rPr>
              <w:t>]</w:t>
            </w:r>
          </w:p>
        </w:tc>
        <w:tc>
          <w:tcPr>
            <w:tcW w:w="6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6A6E41C" w14:textId="77777777" w:rsidR="005B68A9" w:rsidRDefault="005B68A9" w:rsidP="005B68A9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Under class “</w:t>
            </w:r>
            <w:r w:rsidRPr="00A4389F">
              <w:rPr>
                <w:rFonts w:ascii="Calibri" w:hAnsi="Calibri"/>
                <w:color w:val="000000"/>
                <w:highlight w:val="yellow"/>
              </w:rPr>
              <w:t>&lt;Cell&gt;</w:t>
            </w:r>
            <w:r>
              <w:rPr>
                <w:rFonts w:ascii="Calibri" w:hAnsi="Calibri"/>
                <w:color w:val="000000"/>
              </w:rPr>
              <w:t>” the value of attribute “</w:t>
            </w:r>
            <w:r w:rsidRPr="00A4389F">
              <w:rPr>
                <w:rFonts w:ascii="Calibri" w:hAnsi="Calibri"/>
                <w:color w:val="000000"/>
                <w:highlight w:val="yellow"/>
              </w:rPr>
              <w:t>&lt;FddTddInd&gt;</w:t>
            </w:r>
            <w:r w:rsidRPr="00E2609C" w:rsidDel="00E2609C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lastRenderedPageBreak/>
              <w:t>“:</w:t>
            </w:r>
          </w:p>
          <w:p w14:paraId="5B89F5AA" w14:textId="77777777" w:rsidR="005B68A9" w:rsidRDefault="005B68A9" w:rsidP="00A4389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If it is 1 then TDD</w:t>
            </w:r>
          </w:p>
          <w:p w14:paraId="56A25F63" w14:textId="77777777" w:rsidR="005B68A9" w:rsidRDefault="005B68A9" w:rsidP="00A4389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If it is 0 then FDD</w:t>
            </w:r>
          </w:p>
          <w:p w14:paraId="2E3230A2" w14:textId="77777777" w:rsidR="005B68A9" w:rsidRDefault="005B68A9" w:rsidP="00A4389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Exp:</w:t>
            </w:r>
          </w:p>
          <w:p w14:paraId="56807E42" w14:textId="77777777" w:rsidR="005B68A9" w:rsidRDefault="005B68A9" w:rsidP="00A4389F">
            <w:pPr>
              <w:rPr>
                <w:rFonts w:ascii="Calibri" w:hAnsi="Calibri"/>
                <w:color w:val="000000"/>
              </w:rPr>
            </w:pPr>
            <w:r w:rsidRPr="00E2609C">
              <w:rPr>
                <w:rFonts w:ascii="Calibri" w:hAnsi="Calibri"/>
                <w:color w:val="000000"/>
              </w:rPr>
              <w:t>&lt;FddTddInd&gt;1&lt;/FddTddInd&gt;&lt;!--TDD--&gt;</w:t>
            </w:r>
          </w:p>
          <w:p w14:paraId="1A7887CA" w14:textId="77777777" w:rsidR="005B68A9" w:rsidRPr="00A4389F" w:rsidRDefault="005B68A9" w:rsidP="00A4389F">
            <w:pPr>
              <w:rPr>
                <w:rFonts w:ascii="Calibri" w:hAnsi="Calibri"/>
                <w:color w:val="000000"/>
              </w:rPr>
            </w:pPr>
            <w:r w:rsidRPr="00E2609C">
              <w:rPr>
                <w:rFonts w:ascii="Calibri" w:hAnsi="Calibri"/>
                <w:color w:val="000000"/>
              </w:rPr>
              <w:t>&lt;FddTddInd&gt;</w:t>
            </w:r>
            <w:r>
              <w:rPr>
                <w:rFonts w:ascii="Calibri" w:hAnsi="Calibri"/>
                <w:color w:val="000000"/>
              </w:rPr>
              <w:t>0</w:t>
            </w:r>
            <w:r w:rsidRPr="00E2609C">
              <w:rPr>
                <w:rFonts w:ascii="Calibri" w:hAnsi="Calibri"/>
                <w:color w:val="000000"/>
              </w:rPr>
              <w:t>&lt;/FddTddInd&gt;&lt;!--</w:t>
            </w:r>
            <w:r>
              <w:rPr>
                <w:rFonts w:ascii="Calibri" w:hAnsi="Calibri"/>
                <w:color w:val="000000"/>
              </w:rPr>
              <w:t>F</w:t>
            </w:r>
            <w:r w:rsidRPr="00E2609C">
              <w:rPr>
                <w:rFonts w:ascii="Calibri" w:hAnsi="Calibri"/>
                <w:color w:val="000000"/>
              </w:rPr>
              <w:t>DD--&gt;</w:t>
            </w:r>
          </w:p>
        </w:tc>
      </w:tr>
      <w:tr w:rsidR="005B68A9" w14:paraId="65EA2BF5" w14:textId="77777777" w:rsidTr="00A4389F">
        <w:trPr>
          <w:trHeight w:val="300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5A48452D" w14:textId="05EF667E" w:rsidR="005B68A9" w:rsidRDefault="005B68A9" w:rsidP="00A4389F">
            <w:pPr>
              <w:rPr>
                <w:rFonts w:asciiTheme="minorHAnsi" w:hAnsiTheme="minorHAnsi" w:cs="Calibri"/>
                <w:color w:val="000000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 xml:space="preserve">Operational Frequency </w:t>
            </w:r>
            <w:r w:rsidR="00F961C4">
              <w:rPr>
                <w:rFonts w:asciiTheme="minorHAnsi" w:hAnsiTheme="minorHAnsi" w:cs="Calibri"/>
                <w:color w:val="000000"/>
                <w:sz w:val="22"/>
                <w:szCs w:val="22"/>
              </w:rPr>
              <w:t>Bands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for FDD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192B16E" w14:textId="77777777" w:rsidR="005B68A9" w:rsidRPr="00EF2C4C" w:rsidRDefault="005B68A9" w:rsidP="00A4389F">
            <w:pPr>
              <w:rPr>
                <w:rFonts w:asciiTheme="minorHAnsi" w:hAnsiTheme="minorHAnsi"/>
                <w:highlight w:val="yellow"/>
              </w:rPr>
            </w:pPr>
            <w:r w:rsidRPr="00EF2C4C">
              <w:rPr>
                <w:rFonts w:asciiTheme="minorHAnsi" w:hAnsiTheme="minorHAnsi"/>
                <w:highlight w:val="yellow"/>
              </w:rPr>
              <w:t>[Optional]</w:t>
            </w:r>
          </w:p>
        </w:tc>
        <w:tc>
          <w:tcPr>
            <w:tcW w:w="6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3AD99E3" w14:textId="77777777" w:rsidR="005B68A9" w:rsidRDefault="005B68A9" w:rsidP="005B68A9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/>
              </w:rPr>
              <w:t xml:space="preserve">Get the value of attribute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BF238B">
              <w:rPr>
                <w:rFonts w:eastAsia="Calibri"/>
                <w:bCs/>
                <w:iCs/>
                <w:highlight w:val="yellow"/>
                <w:lang w:eastAsia="en-ZA"/>
              </w:rPr>
              <w:t>FreqBand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class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BF1801">
              <w:rPr>
                <w:rFonts w:eastAsia="Calibri"/>
                <w:bCs/>
                <w:iCs/>
                <w:highlight w:val="yellow"/>
                <w:lang w:eastAsia="en-ZA"/>
              </w:rPr>
              <w:t>Cell</w:t>
            </w:r>
            <w:r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</w:t>
            </w:r>
            <w:r>
              <w:rPr>
                <w:rFonts w:asciiTheme="minorHAnsi" w:hAnsiTheme="minorHAnsi" w:cstheme="minorHAnsi"/>
              </w:rPr>
              <w:t>.</w:t>
            </w:r>
          </w:p>
          <w:p w14:paraId="05F5538A" w14:textId="77777777" w:rsidR="005B68A9" w:rsidRDefault="005B68A9" w:rsidP="005B68A9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The “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Operational Frequency bands for FDD</w:t>
            </w:r>
            <w:r>
              <w:rPr>
                <w:rFonts w:asciiTheme="minorHAnsi" w:hAnsiTheme="minorHAnsi" w:cstheme="minorHAnsi"/>
              </w:rPr>
              <w:t xml:space="preserve"> “will be a concatenation of “</w:t>
            </w:r>
            <w:r w:rsidRPr="00112F09">
              <w:rPr>
                <w:rFonts w:asciiTheme="minorHAnsi" w:hAnsiTheme="minorHAnsi" w:cstheme="minorHAnsi"/>
                <w:highlight w:val="yellow"/>
              </w:rPr>
              <w:t>FDD</w:t>
            </w:r>
            <w:r>
              <w:rPr>
                <w:rFonts w:asciiTheme="minorHAnsi" w:hAnsiTheme="minorHAnsi" w:cstheme="minorHAnsi"/>
              </w:rPr>
              <w:t>”,”</w:t>
            </w:r>
            <w:r w:rsidRPr="00112F09">
              <w:rPr>
                <w:rFonts w:asciiTheme="minorHAnsi" w:hAnsiTheme="minorHAnsi" w:cstheme="minorHAnsi"/>
                <w:highlight w:val="yellow"/>
              </w:rPr>
              <w:t xml:space="preserve"> _</w:t>
            </w:r>
            <w:r>
              <w:rPr>
                <w:rFonts w:asciiTheme="minorHAnsi" w:hAnsiTheme="minorHAnsi" w:cstheme="minorHAnsi"/>
              </w:rPr>
              <w:t xml:space="preserve">” and the value of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BF238B">
              <w:rPr>
                <w:rFonts w:eastAsia="Calibri"/>
                <w:bCs/>
                <w:iCs/>
                <w:highlight w:val="yellow"/>
                <w:lang w:eastAsia="en-ZA"/>
              </w:rPr>
              <w:t>FreqBand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asciiTheme="minorHAnsi" w:hAnsiTheme="minorHAnsi" w:cstheme="minorHAnsi"/>
              </w:rPr>
              <w:t>.</w:t>
            </w:r>
          </w:p>
          <w:p w14:paraId="2F927FD8" w14:textId="77777777" w:rsidR="005B68A9" w:rsidRDefault="005B68A9" w:rsidP="00A4389F">
            <w:pPr>
              <w:pStyle w:val="ListParagraph"/>
              <w:numPr>
                <w:ilvl w:val="0"/>
                <w:numId w:val="11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E.g.: FDD_42.</w:t>
            </w:r>
          </w:p>
          <w:p w14:paraId="223F497A" w14:textId="77777777" w:rsidR="005B68A9" w:rsidRDefault="005B68A9" w:rsidP="005B68A9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Note: In case of different values of “FreqBand” were found list them all.</w:t>
            </w:r>
          </w:p>
          <w:p w14:paraId="70F29626" w14:textId="77777777" w:rsidR="005B68A9" w:rsidRDefault="005B68A9" w:rsidP="00A4389F">
            <w:pPr>
              <w:pStyle w:val="ListParagraph"/>
              <w:numPr>
                <w:ilvl w:val="0"/>
                <w:numId w:val="11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FDD_42 , FDD_45, FDD_50</w:t>
            </w:r>
          </w:p>
          <w:p w14:paraId="25771EED" w14:textId="77777777" w:rsidR="005B68A9" w:rsidRDefault="005B68A9" w:rsidP="00A4389F">
            <w:pPr>
              <w:ind w:left="360"/>
            </w:pPr>
          </w:p>
        </w:tc>
      </w:tr>
      <w:tr w:rsidR="005B68A9" w14:paraId="0D09401B" w14:textId="77777777" w:rsidTr="00A4389F">
        <w:trPr>
          <w:trHeight w:val="300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63A5493E" w14:textId="28233933" w:rsidR="005B68A9" w:rsidRDefault="005B68A9" w:rsidP="00A4389F">
            <w:pPr>
              <w:rPr>
                <w:rFonts w:asciiTheme="minorHAnsi" w:hAnsiTheme="minorHAnsi" w:cs="Calibri"/>
                <w:color w:val="000000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Operational Frequency </w:t>
            </w:r>
            <w:r w:rsidR="00F961C4">
              <w:rPr>
                <w:rFonts w:asciiTheme="minorHAnsi" w:hAnsiTheme="minorHAnsi" w:cs="Calibri"/>
                <w:color w:val="000000"/>
                <w:sz w:val="22"/>
                <w:szCs w:val="22"/>
              </w:rPr>
              <w:t>Bands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for TDD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6F7B74C" w14:textId="77777777" w:rsidR="005B68A9" w:rsidRPr="00EF2C4C" w:rsidRDefault="005B68A9" w:rsidP="00A4389F">
            <w:pPr>
              <w:rPr>
                <w:rFonts w:asciiTheme="minorHAnsi" w:hAnsiTheme="minorHAnsi"/>
                <w:highlight w:val="yellow"/>
              </w:rPr>
            </w:pPr>
            <w:r w:rsidRPr="00EF2C4C">
              <w:rPr>
                <w:rFonts w:asciiTheme="minorHAnsi" w:hAnsiTheme="minorHAnsi"/>
                <w:highlight w:val="yellow"/>
              </w:rPr>
              <w:t>[Optional]</w:t>
            </w:r>
          </w:p>
        </w:tc>
        <w:tc>
          <w:tcPr>
            <w:tcW w:w="6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3FCE66" w14:textId="77777777" w:rsidR="005B68A9" w:rsidRDefault="005B68A9" w:rsidP="005B68A9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/>
              </w:rPr>
              <w:t xml:space="preserve">Get the value of attribute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BF238B">
              <w:rPr>
                <w:rFonts w:eastAsia="Calibri"/>
                <w:bCs/>
                <w:iCs/>
                <w:highlight w:val="yellow"/>
                <w:lang w:eastAsia="en-ZA"/>
              </w:rPr>
              <w:t>FreqBand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class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BF1801">
              <w:rPr>
                <w:rFonts w:eastAsia="Calibri"/>
                <w:bCs/>
                <w:iCs/>
                <w:highlight w:val="yellow"/>
                <w:lang w:eastAsia="en-ZA"/>
              </w:rPr>
              <w:t>Cell</w:t>
            </w:r>
            <w:r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</w:t>
            </w:r>
            <w:r>
              <w:rPr>
                <w:rFonts w:asciiTheme="minorHAnsi" w:hAnsiTheme="minorHAnsi" w:cstheme="minorHAnsi"/>
              </w:rPr>
              <w:t>.</w:t>
            </w:r>
          </w:p>
          <w:p w14:paraId="42DE1F8F" w14:textId="77777777" w:rsidR="005B68A9" w:rsidRDefault="005B68A9" w:rsidP="005B68A9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The “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Operational Frequency bands for FDD</w:t>
            </w:r>
            <w:r>
              <w:rPr>
                <w:rFonts w:asciiTheme="minorHAnsi" w:hAnsiTheme="minorHAnsi" w:cstheme="minorHAnsi"/>
              </w:rPr>
              <w:t xml:space="preserve"> “will be a concatenation of “TDD”,”</w:t>
            </w:r>
            <w:r w:rsidRPr="00112F09">
              <w:rPr>
                <w:rFonts w:asciiTheme="minorHAnsi" w:hAnsiTheme="minorHAnsi" w:cstheme="minorHAnsi"/>
                <w:highlight w:val="yellow"/>
              </w:rPr>
              <w:t xml:space="preserve"> _</w:t>
            </w:r>
            <w:r>
              <w:rPr>
                <w:rFonts w:asciiTheme="minorHAnsi" w:hAnsiTheme="minorHAnsi" w:cstheme="minorHAnsi"/>
              </w:rPr>
              <w:t xml:space="preserve">” and the value of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BF238B">
              <w:rPr>
                <w:rFonts w:eastAsia="Calibri"/>
                <w:bCs/>
                <w:iCs/>
                <w:highlight w:val="yellow"/>
                <w:lang w:eastAsia="en-ZA"/>
              </w:rPr>
              <w:t>FreqBand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asciiTheme="minorHAnsi" w:hAnsiTheme="minorHAnsi" w:cstheme="minorHAnsi"/>
              </w:rPr>
              <w:t>.</w:t>
            </w:r>
          </w:p>
          <w:p w14:paraId="5E6D7834" w14:textId="77777777" w:rsidR="005B68A9" w:rsidRDefault="005B68A9" w:rsidP="00A4389F">
            <w:pPr>
              <w:ind w:left="360"/>
              <w:rPr>
                <w:rFonts w:asciiTheme="minorHAnsi" w:hAnsiTheme="minorHAnsi" w:cstheme="minorHAnsi"/>
              </w:rPr>
            </w:pPr>
          </w:p>
          <w:p w14:paraId="28A95921" w14:textId="77777777" w:rsidR="005B68A9" w:rsidRDefault="005B68A9" w:rsidP="00A4389F">
            <w:pPr>
              <w:pStyle w:val="ListParagraph"/>
              <w:numPr>
                <w:ilvl w:val="0"/>
                <w:numId w:val="11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E.g.: TDD_42.</w:t>
            </w:r>
          </w:p>
          <w:p w14:paraId="03CD1298" w14:textId="77777777" w:rsidR="005B68A9" w:rsidRDefault="005B68A9" w:rsidP="005B68A9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Note: In case of different values of “FreqBand” were found list them all.</w:t>
            </w:r>
          </w:p>
          <w:p w14:paraId="6D4F0F42" w14:textId="77777777" w:rsidR="005B68A9" w:rsidRPr="00BF238B" w:rsidRDefault="005B68A9" w:rsidP="00A4389F">
            <w:pPr>
              <w:pStyle w:val="ListParagraph"/>
              <w:numPr>
                <w:ilvl w:val="0"/>
                <w:numId w:val="11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TDD_42 , TDD_45, TDD_50</w:t>
            </w:r>
          </w:p>
        </w:tc>
      </w:tr>
      <w:tr w:rsidR="005B68A9" w14:paraId="799E673A" w14:textId="77777777" w:rsidTr="00A4389F">
        <w:trPr>
          <w:trHeight w:val="300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36ECF94A" w14:textId="77777777" w:rsidR="005B68A9" w:rsidRDefault="005B68A9" w:rsidP="00A4389F">
            <w:pPr>
              <w:rPr>
                <w:rFonts w:asciiTheme="minorHAnsi" w:hAnsiTheme="minorHAnsi" w:cs="Calibri"/>
                <w:color w:val="000000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Supported Bandwidths</w:t>
            </w:r>
          </w:p>
          <w:p w14:paraId="3C246F8A" w14:textId="77777777" w:rsidR="005B68A9" w:rsidRPr="00A4389F" w:rsidRDefault="005B68A9" w:rsidP="00A4389F">
            <w:pPr>
              <w:rPr>
                <w:rFonts w:asciiTheme="minorHAnsi" w:hAnsiTheme="minorHAnsi" w:cs="Calibri"/>
                <w:b/>
                <w:bCs/>
                <w:color w:val="000000"/>
              </w:rPr>
            </w:pPr>
          </w:p>
          <w:p w14:paraId="5CD7CAF0" w14:textId="48967E4C" w:rsidR="005B68A9" w:rsidRDefault="005B68A9" w:rsidP="00A4389F">
            <w:pPr>
              <w:rPr>
                <w:rFonts w:asciiTheme="minorHAnsi" w:hAnsiTheme="minorHAnsi" w:cs="Calibri"/>
                <w:color w:val="000000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912FCE" w14:textId="77777777" w:rsidR="005B68A9" w:rsidRPr="00EF2C4C" w:rsidRDefault="005B68A9" w:rsidP="00A4389F">
            <w:pPr>
              <w:rPr>
                <w:rFonts w:asciiTheme="minorHAnsi" w:hAnsiTheme="minorHAnsi"/>
                <w:highlight w:val="yellow"/>
              </w:rPr>
            </w:pPr>
            <w:r>
              <w:rPr>
                <w:rFonts w:asciiTheme="minorHAnsi" w:hAnsiTheme="minorHAnsi"/>
                <w:highlight w:val="yellow"/>
              </w:rPr>
              <w:t>[Optional]</w:t>
            </w:r>
          </w:p>
        </w:tc>
        <w:tc>
          <w:tcPr>
            <w:tcW w:w="6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E3CAC7" w14:textId="77777777" w:rsidR="005B68A9" w:rsidRPr="00121EC2" w:rsidRDefault="005B68A9" w:rsidP="005B68A9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="Calibri"/>
                <w:color w:val="000000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Get the deduced </w:t>
            </w:r>
            <w: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B</w:t>
            </w:r>
            <w:r w:rsidRPr="007712EE"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and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value obtained from the </w:t>
            </w:r>
            <w:r w:rsidRPr="007712EE"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Band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column present in the “</w:t>
            </w: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</w:rPr>
              <w:t>Operational Frequency bands for TDD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” table or “</w:t>
            </w: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Operational Frequency bands for 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FDD” table, and match it in the below table. Once matched, get the value of corresponding supported bandwidths:</w:t>
            </w:r>
          </w:p>
          <w:tbl>
            <w:tblPr>
              <w:tblStyle w:val="TableGrid"/>
              <w:tblW w:w="0" w:type="auto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727"/>
              <w:gridCol w:w="2503"/>
            </w:tblGrid>
            <w:tr w:rsidR="005B68A9" w:rsidRPr="00121EC2" w14:paraId="5EC29B8B" w14:textId="77777777" w:rsidTr="00A4389F">
              <w:trPr>
                <w:jc w:val="center"/>
              </w:trPr>
              <w:tc>
                <w:tcPr>
                  <w:tcW w:w="727" w:type="dxa"/>
                  <w:shd w:val="clear" w:color="auto" w:fill="FFFF00"/>
                  <w:vAlign w:val="center"/>
                </w:tcPr>
                <w:p w14:paraId="2EE6FF13" w14:textId="77777777" w:rsidR="005B68A9" w:rsidRPr="00121EC2" w:rsidRDefault="005B68A9" w:rsidP="00A4389F">
                  <w:pPr>
                    <w:rPr>
                      <w:rFonts w:asciiTheme="minorHAnsi" w:hAnsiTheme="minorHAnsi"/>
                      <w:b/>
                    </w:rPr>
                  </w:pPr>
                  <w:r w:rsidRPr="00121EC2">
                    <w:rPr>
                      <w:rFonts w:asciiTheme="minorHAnsi" w:hAnsiTheme="minorHAnsi"/>
                      <w:b/>
                    </w:rPr>
                    <w:t>Band</w:t>
                  </w:r>
                </w:p>
              </w:tc>
              <w:tc>
                <w:tcPr>
                  <w:tcW w:w="2503" w:type="dxa"/>
                  <w:shd w:val="clear" w:color="auto" w:fill="FFFF00"/>
                  <w:vAlign w:val="center"/>
                </w:tcPr>
                <w:p w14:paraId="6ED43A04" w14:textId="77777777" w:rsidR="005B68A9" w:rsidRPr="00121EC2" w:rsidRDefault="005B68A9" w:rsidP="00A4389F">
                  <w:pPr>
                    <w:rPr>
                      <w:rFonts w:asciiTheme="minorHAnsi" w:hAnsiTheme="minorHAnsi"/>
                      <w:b/>
                    </w:rPr>
                  </w:pPr>
                  <w:r w:rsidRPr="00121EC2">
                    <w:rPr>
                      <w:rFonts w:asciiTheme="minorHAnsi" w:hAnsiTheme="minorHAnsi"/>
                      <w:b/>
                    </w:rPr>
                    <w:t>Supported Bandwidths</w:t>
                  </w:r>
                </w:p>
              </w:tc>
            </w:tr>
            <w:tr w:rsidR="005B68A9" w:rsidRPr="00121EC2" w14:paraId="5C767A6F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6AD61982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</w:t>
                  </w:r>
                </w:p>
              </w:tc>
              <w:tc>
                <w:tcPr>
                  <w:tcW w:w="2503" w:type="dxa"/>
                  <w:vAlign w:val="center"/>
                </w:tcPr>
                <w:p w14:paraId="329D6D4A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5B68A9" w:rsidRPr="00121EC2" w14:paraId="4EC18AD9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4843EA43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</w:t>
                  </w:r>
                </w:p>
              </w:tc>
              <w:tc>
                <w:tcPr>
                  <w:tcW w:w="2503" w:type="dxa"/>
                  <w:vAlign w:val="center"/>
                </w:tcPr>
                <w:p w14:paraId="707EE26E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5B68A9" w:rsidRPr="00121EC2" w14:paraId="67E0ABF3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71F88E75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</w:t>
                  </w:r>
                </w:p>
              </w:tc>
              <w:tc>
                <w:tcPr>
                  <w:tcW w:w="2503" w:type="dxa"/>
                  <w:vAlign w:val="center"/>
                </w:tcPr>
                <w:p w14:paraId="677E005C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5B68A9" w:rsidRPr="00121EC2" w14:paraId="0FEA1B6F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31318403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</w:t>
                  </w:r>
                </w:p>
              </w:tc>
              <w:tc>
                <w:tcPr>
                  <w:tcW w:w="2503" w:type="dxa"/>
                  <w:vAlign w:val="center"/>
                </w:tcPr>
                <w:p w14:paraId="53A22ECC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5B68A9" w:rsidRPr="00121EC2" w14:paraId="509F7BB4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232B2434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</w:t>
                  </w:r>
                </w:p>
              </w:tc>
              <w:tc>
                <w:tcPr>
                  <w:tcW w:w="2503" w:type="dxa"/>
                  <w:vAlign w:val="center"/>
                </w:tcPr>
                <w:p w14:paraId="49189F2E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</w:t>
                  </w:r>
                </w:p>
              </w:tc>
            </w:tr>
            <w:tr w:rsidR="005B68A9" w:rsidRPr="00121EC2" w14:paraId="68777B89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115999FC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7</w:t>
                  </w:r>
                </w:p>
              </w:tc>
              <w:tc>
                <w:tcPr>
                  <w:tcW w:w="2503" w:type="dxa"/>
                  <w:vAlign w:val="center"/>
                </w:tcPr>
                <w:p w14:paraId="35751A1C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5B68A9" w:rsidRPr="00121EC2" w14:paraId="4E97B2F8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4ACB2F07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8</w:t>
                  </w:r>
                </w:p>
              </w:tc>
              <w:tc>
                <w:tcPr>
                  <w:tcW w:w="2503" w:type="dxa"/>
                  <w:vAlign w:val="center"/>
                </w:tcPr>
                <w:p w14:paraId="6FD80DD6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</w:t>
                  </w:r>
                </w:p>
              </w:tc>
            </w:tr>
            <w:tr w:rsidR="005B68A9" w:rsidRPr="00121EC2" w14:paraId="62096B55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2CB9A10C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9</w:t>
                  </w:r>
                </w:p>
              </w:tc>
              <w:tc>
                <w:tcPr>
                  <w:tcW w:w="2503" w:type="dxa"/>
                  <w:vAlign w:val="center"/>
                </w:tcPr>
                <w:p w14:paraId="686411BD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5B68A9" w:rsidRPr="00121EC2" w14:paraId="63BA8B5B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1E677665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10</w:t>
                  </w:r>
                </w:p>
              </w:tc>
              <w:tc>
                <w:tcPr>
                  <w:tcW w:w="2503" w:type="dxa"/>
                  <w:vAlign w:val="center"/>
                </w:tcPr>
                <w:p w14:paraId="0235C45B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5B68A9" w:rsidRPr="00121EC2" w14:paraId="47B1E2CE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06811A06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11</w:t>
                  </w:r>
                </w:p>
              </w:tc>
              <w:tc>
                <w:tcPr>
                  <w:tcW w:w="2503" w:type="dxa"/>
                  <w:vAlign w:val="center"/>
                </w:tcPr>
                <w:p w14:paraId="21D01B3E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5B68A9" w:rsidRPr="00121EC2" w14:paraId="5B8D679B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0E56C50B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12</w:t>
                  </w:r>
                </w:p>
              </w:tc>
              <w:tc>
                <w:tcPr>
                  <w:tcW w:w="2503" w:type="dxa"/>
                  <w:vAlign w:val="center"/>
                </w:tcPr>
                <w:p w14:paraId="31D1E00F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</w:t>
                  </w:r>
                </w:p>
              </w:tc>
            </w:tr>
            <w:tr w:rsidR="005B68A9" w:rsidRPr="00121EC2" w14:paraId="0C567A32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5ACC7C13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13</w:t>
                  </w:r>
                </w:p>
              </w:tc>
              <w:tc>
                <w:tcPr>
                  <w:tcW w:w="2503" w:type="dxa"/>
                  <w:vAlign w:val="center"/>
                </w:tcPr>
                <w:p w14:paraId="71C0CBC7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5B68A9" w:rsidRPr="00121EC2" w14:paraId="1380DC2C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6C9A8F07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14</w:t>
                  </w:r>
                </w:p>
              </w:tc>
              <w:tc>
                <w:tcPr>
                  <w:tcW w:w="2503" w:type="dxa"/>
                  <w:vAlign w:val="center"/>
                </w:tcPr>
                <w:p w14:paraId="006DE899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5B68A9" w:rsidRPr="00121EC2" w14:paraId="0395DA35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518B4C5E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17</w:t>
                  </w:r>
                </w:p>
              </w:tc>
              <w:tc>
                <w:tcPr>
                  <w:tcW w:w="2503" w:type="dxa"/>
                  <w:vAlign w:val="center"/>
                </w:tcPr>
                <w:p w14:paraId="67FD82F5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5B68A9" w:rsidRPr="00121EC2" w14:paraId="62B72B62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26E0D7A1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18</w:t>
                  </w:r>
                </w:p>
              </w:tc>
              <w:tc>
                <w:tcPr>
                  <w:tcW w:w="2503" w:type="dxa"/>
                  <w:vAlign w:val="center"/>
                </w:tcPr>
                <w:p w14:paraId="1ABD140E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</w:t>
                  </w:r>
                </w:p>
              </w:tc>
            </w:tr>
            <w:tr w:rsidR="005B68A9" w:rsidRPr="00121EC2" w14:paraId="4C193701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280847B0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19</w:t>
                  </w:r>
                </w:p>
              </w:tc>
              <w:tc>
                <w:tcPr>
                  <w:tcW w:w="2503" w:type="dxa"/>
                  <w:vAlign w:val="center"/>
                </w:tcPr>
                <w:p w14:paraId="60B2F2CB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</w:t>
                  </w:r>
                </w:p>
              </w:tc>
            </w:tr>
            <w:tr w:rsidR="005B68A9" w:rsidRPr="00121EC2" w14:paraId="06FD5D9C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7E5FF25B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20</w:t>
                  </w:r>
                </w:p>
              </w:tc>
              <w:tc>
                <w:tcPr>
                  <w:tcW w:w="2503" w:type="dxa"/>
                  <w:vAlign w:val="center"/>
                </w:tcPr>
                <w:p w14:paraId="41E19AD3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5B68A9" w:rsidRPr="00121EC2" w14:paraId="6AE6DD2F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40FCCBB1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21</w:t>
                  </w:r>
                </w:p>
              </w:tc>
              <w:tc>
                <w:tcPr>
                  <w:tcW w:w="2503" w:type="dxa"/>
                  <w:vAlign w:val="center"/>
                </w:tcPr>
                <w:p w14:paraId="3D1F0A9C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</w:t>
                  </w:r>
                </w:p>
              </w:tc>
            </w:tr>
            <w:tr w:rsidR="005B68A9" w:rsidRPr="00121EC2" w14:paraId="4AA093DB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35C03E19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22</w:t>
                  </w:r>
                </w:p>
              </w:tc>
              <w:tc>
                <w:tcPr>
                  <w:tcW w:w="2503" w:type="dxa"/>
                  <w:vAlign w:val="center"/>
                </w:tcPr>
                <w:p w14:paraId="2B1B1FD2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5B68A9" w:rsidRPr="00121EC2" w14:paraId="7DF399CB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0D5506DD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23</w:t>
                  </w:r>
                </w:p>
              </w:tc>
              <w:tc>
                <w:tcPr>
                  <w:tcW w:w="2503" w:type="dxa"/>
                  <w:vAlign w:val="center"/>
                </w:tcPr>
                <w:p w14:paraId="11F4F8A5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</w:t>
                  </w:r>
                </w:p>
              </w:tc>
            </w:tr>
            <w:tr w:rsidR="005B68A9" w:rsidRPr="00121EC2" w14:paraId="08766596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0560085F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lastRenderedPageBreak/>
                    <w:t>24</w:t>
                  </w:r>
                </w:p>
              </w:tc>
              <w:tc>
                <w:tcPr>
                  <w:tcW w:w="2503" w:type="dxa"/>
                  <w:vAlign w:val="center"/>
                </w:tcPr>
                <w:p w14:paraId="502DCF4C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5B68A9" w:rsidRPr="00121EC2" w14:paraId="3CE6D872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4123F034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25</w:t>
                  </w:r>
                </w:p>
              </w:tc>
              <w:tc>
                <w:tcPr>
                  <w:tcW w:w="2503" w:type="dxa"/>
                  <w:vAlign w:val="center"/>
                </w:tcPr>
                <w:p w14:paraId="1AC2C406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5B68A9" w:rsidRPr="00121EC2" w14:paraId="13BF9D28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7F0A6514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26</w:t>
                  </w:r>
                </w:p>
              </w:tc>
              <w:tc>
                <w:tcPr>
                  <w:tcW w:w="2503" w:type="dxa"/>
                  <w:vAlign w:val="center"/>
                </w:tcPr>
                <w:p w14:paraId="4CD49E09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</w:t>
                  </w:r>
                </w:p>
              </w:tc>
            </w:tr>
            <w:tr w:rsidR="005B68A9" w:rsidRPr="00121EC2" w14:paraId="1CB60419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38FCD1DC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27</w:t>
                  </w:r>
                </w:p>
              </w:tc>
              <w:tc>
                <w:tcPr>
                  <w:tcW w:w="2503" w:type="dxa"/>
                  <w:vAlign w:val="center"/>
                </w:tcPr>
                <w:p w14:paraId="560BC5F4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</w:t>
                  </w:r>
                </w:p>
              </w:tc>
            </w:tr>
            <w:tr w:rsidR="005B68A9" w:rsidRPr="00121EC2" w14:paraId="17DC4453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0DC8007D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28</w:t>
                  </w:r>
                </w:p>
              </w:tc>
              <w:tc>
                <w:tcPr>
                  <w:tcW w:w="2503" w:type="dxa"/>
                  <w:vAlign w:val="center"/>
                </w:tcPr>
                <w:p w14:paraId="4CC760E0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5B68A9" w:rsidRPr="00121EC2" w14:paraId="4B25D918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7835DA8C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28</w:t>
                  </w:r>
                </w:p>
              </w:tc>
              <w:tc>
                <w:tcPr>
                  <w:tcW w:w="2503" w:type="dxa"/>
                  <w:vAlign w:val="center"/>
                </w:tcPr>
                <w:p w14:paraId="450E281E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5B68A9" w:rsidRPr="00121EC2" w14:paraId="2CDD529C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06065187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30</w:t>
                  </w:r>
                </w:p>
              </w:tc>
              <w:tc>
                <w:tcPr>
                  <w:tcW w:w="2503" w:type="dxa"/>
                  <w:vAlign w:val="center"/>
                </w:tcPr>
                <w:p w14:paraId="3B72596C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5B68A9" w:rsidRPr="00121EC2" w14:paraId="1D0BFAF3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41B7045C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33</w:t>
                  </w:r>
                </w:p>
              </w:tc>
              <w:tc>
                <w:tcPr>
                  <w:tcW w:w="2503" w:type="dxa"/>
                  <w:vAlign w:val="center"/>
                </w:tcPr>
                <w:p w14:paraId="252F2786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5B68A9" w:rsidRPr="00121EC2" w14:paraId="5E58D08B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6FA709C0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34</w:t>
                  </w:r>
                </w:p>
              </w:tc>
              <w:tc>
                <w:tcPr>
                  <w:tcW w:w="2503" w:type="dxa"/>
                  <w:vAlign w:val="center"/>
                </w:tcPr>
                <w:p w14:paraId="762E03E8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</w:t>
                  </w:r>
                </w:p>
              </w:tc>
            </w:tr>
            <w:tr w:rsidR="005B68A9" w:rsidRPr="00121EC2" w14:paraId="5D57114F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104548AE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35</w:t>
                  </w:r>
                </w:p>
              </w:tc>
              <w:tc>
                <w:tcPr>
                  <w:tcW w:w="2503" w:type="dxa"/>
                  <w:vAlign w:val="center"/>
                </w:tcPr>
                <w:p w14:paraId="4D01E911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5B68A9" w:rsidRPr="00121EC2" w14:paraId="02D1E3CA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703FDF42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36</w:t>
                  </w:r>
                </w:p>
              </w:tc>
              <w:tc>
                <w:tcPr>
                  <w:tcW w:w="2503" w:type="dxa"/>
                  <w:vAlign w:val="center"/>
                </w:tcPr>
                <w:p w14:paraId="5D64E5D4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5B68A9" w:rsidRPr="00121EC2" w14:paraId="5175CFD1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491C73D4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37</w:t>
                  </w:r>
                </w:p>
              </w:tc>
              <w:tc>
                <w:tcPr>
                  <w:tcW w:w="2503" w:type="dxa"/>
                  <w:vAlign w:val="center"/>
                </w:tcPr>
                <w:p w14:paraId="639475BD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5B68A9" w:rsidRPr="00121EC2" w14:paraId="440D1BF8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2FB25DF1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38</w:t>
                  </w:r>
                </w:p>
              </w:tc>
              <w:tc>
                <w:tcPr>
                  <w:tcW w:w="2503" w:type="dxa"/>
                  <w:vAlign w:val="center"/>
                </w:tcPr>
                <w:p w14:paraId="68CAB84C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5B68A9" w:rsidRPr="00121EC2" w14:paraId="13E8C07D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45F6C333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39</w:t>
                  </w:r>
                </w:p>
              </w:tc>
              <w:tc>
                <w:tcPr>
                  <w:tcW w:w="2503" w:type="dxa"/>
                  <w:vAlign w:val="center"/>
                </w:tcPr>
                <w:p w14:paraId="26AB47A8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5B68A9" w:rsidRPr="00121EC2" w14:paraId="0F53DDEB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632D47AF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40</w:t>
                  </w:r>
                </w:p>
              </w:tc>
              <w:tc>
                <w:tcPr>
                  <w:tcW w:w="2503" w:type="dxa"/>
                  <w:vAlign w:val="center"/>
                </w:tcPr>
                <w:p w14:paraId="5B240154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5B68A9" w:rsidRPr="00121EC2" w14:paraId="7A219330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1F753127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41</w:t>
                  </w:r>
                </w:p>
              </w:tc>
              <w:tc>
                <w:tcPr>
                  <w:tcW w:w="2503" w:type="dxa"/>
                  <w:vAlign w:val="center"/>
                </w:tcPr>
                <w:p w14:paraId="6DEB6228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5B68A9" w:rsidRPr="00121EC2" w14:paraId="2556321B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75187F9C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42</w:t>
                  </w:r>
                </w:p>
              </w:tc>
              <w:tc>
                <w:tcPr>
                  <w:tcW w:w="2503" w:type="dxa"/>
                  <w:vAlign w:val="center"/>
                </w:tcPr>
                <w:p w14:paraId="47E48885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5B68A9" w:rsidRPr="00121EC2" w14:paraId="4D3391BA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76CCFCD6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43</w:t>
                  </w:r>
                </w:p>
              </w:tc>
              <w:tc>
                <w:tcPr>
                  <w:tcW w:w="2503" w:type="dxa"/>
                  <w:vAlign w:val="center"/>
                </w:tcPr>
                <w:p w14:paraId="310CA570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5B68A9" w:rsidRPr="00121EC2" w14:paraId="408E105F" w14:textId="77777777" w:rsidTr="00A4389F">
              <w:trPr>
                <w:jc w:val="center"/>
              </w:trPr>
              <w:tc>
                <w:tcPr>
                  <w:tcW w:w="727" w:type="dxa"/>
                  <w:vAlign w:val="center"/>
                </w:tcPr>
                <w:p w14:paraId="4E6A76D1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44</w:t>
                  </w:r>
                </w:p>
              </w:tc>
              <w:tc>
                <w:tcPr>
                  <w:tcW w:w="2503" w:type="dxa"/>
                  <w:vAlign w:val="center"/>
                </w:tcPr>
                <w:p w14:paraId="655D1F7E" w14:textId="77777777" w:rsidR="005B68A9" w:rsidRPr="00121EC2" w:rsidRDefault="005B68A9" w:rsidP="00A4389F">
                  <w:pPr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</w:tbl>
          <w:p w14:paraId="2516E00F" w14:textId="77777777" w:rsidR="005B68A9" w:rsidRPr="00C14AE8" w:rsidRDefault="005B68A9" w:rsidP="00A4389F">
            <w:pPr>
              <w:pStyle w:val="ListParagraph"/>
              <w:rPr>
                <w:rFonts w:asciiTheme="minorHAnsi" w:hAnsiTheme="minorHAnsi" w:cstheme="minorHAnsi"/>
              </w:rPr>
            </w:pPr>
          </w:p>
        </w:tc>
      </w:tr>
      <w:tr w:rsidR="005B68A9" w14:paraId="59026EFD" w14:textId="77777777" w:rsidTr="00A4389F">
        <w:trPr>
          <w:trHeight w:val="300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4CEB1CB9" w14:textId="77777777" w:rsidR="005B68A9" w:rsidRDefault="005B68A9" w:rsidP="00A4389F">
            <w:pPr>
              <w:rPr>
                <w:rFonts w:asciiTheme="minorHAnsi" w:hAnsiTheme="minorHAnsi" w:cs="Calibri"/>
                <w:color w:val="000000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Uplink 64-QAM support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2B9BA66" w14:textId="77777777" w:rsidR="005B68A9" w:rsidRPr="00EF2C4C" w:rsidRDefault="005B68A9" w:rsidP="00A4389F">
            <w:pPr>
              <w:rPr>
                <w:rFonts w:asciiTheme="minorHAnsi" w:hAnsiTheme="minorHAnsi"/>
                <w:highlight w:val="yellow"/>
              </w:rPr>
            </w:pPr>
            <w:r w:rsidRPr="00EF2C4C">
              <w:rPr>
                <w:rFonts w:asciiTheme="minorHAnsi" w:hAnsiTheme="minorHAnsi"/>
                <w:highlight w:val="yellow"/>
              </w:rPr>
              <w:t>[Optional]</w:t>
            </w:r>
          </w:p>
        </w:tc>
        <w:tc>
          <w:tcPr>
            <w:tcW w:w="6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A30C90C" w14:textId="77777777" w:rsidR="005B68A9" w:rsidRPr="00EE6150" w:rsidRDefault="005B68A9" w:rsidP="005B68A9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="Calibri"/>
                <w:color w:val="000000"/>
              </w:rPr>
            </w:pPr>
            <w:r w:rsidRPr="009A6415">
              <w:rPr>
                <w:rFonts w:asciiTheme="minorHAnsi" w:hAnsiTheme="minorHAnsi" w:cs="Calibri"/>
                <w:color w:val="000000"/>
                <w:sz w:val="22"/>
                <w:szCs w:val="22"/>
              </w:rPr>
              <w:t>It is sufficient to have one "Qam64Enabled "equal to "1" so that the related node has "Uplink 64-QAM support".</w:t>
            </w:r>
          </w:p>
          <w:p w14:paraId="1C9DC414" w14:textId="77777777" w:rsidR="005B68A9" w:rsidRDefault="005B68A9" w:rsidP="005B68A9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="Calibri"/>
                <w:color w:val="000000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It is found under the following, Class</w:t>
            </w:r>
            <w:r w:rsidRPr="00EE6150">
              <w:rPr>
                <w:rFonts w:asciiTheme="minorHAnsi" w:hAnsiTheme="minorHAnsi" w:cs="Calibri"/>
                <w:color w:val="000000"/>
                <w:sz w:val="22"/>
                <w:szCs w:val="22"/>
              </w:rPr>
              <w:sym w:font="Wingdings" w:char="F0E8"/>
            </w:r>
            <w:r w:rsidRPr="00EE6150">
              <w:rPr>
                <w:rFonts w:asciiTheme="minorHAnsi" w:hAnsiTheme="minorHAnsi" w:cs="Calibri"/>
                <w:color w:val="000000"/>
                <w:sz w:val="22"/>
                <w:szCs w:val="22"/>
              </w:rPr>
              <w:t>PUSCHCfg</w:t>
            </w:r>
            <w:r w:rsidRPr="00EE6150">
              <w:rPr>
                <w:rFonts w:asciiTheme="minorHAnsi" w:hAnsiTheme="minorHAnsi" w:cs="Calibri"/>
                <w:color w:val="000000"/>
                <w:sz w:val="22"/>
                <w:szCs w:val="22"/>
              </w:rPr>
              <w:sym w:font="Wingdings" w:char="F0E8"/>
            </w:r>
            <w:r w:rsidRPr="00EE6150">
              <w:rPr>
                <w:rFonts w:asciiTheme="minorHAnsi" w:hAnsiTheme="minorHAnsi" w:cs="Calibri"/>
                <w:color w:val="000000"/>
                <w:sz w:val="22"/>
                <w:szCs w:val="22"/>
              </w:rPr>
              <w:t>attributes</w:t>
            </w:r>
            <w:r w:rsidRPr="00EE6150">
              <w:rPr>
                <w:rFonts w:asciiTheme="minorHAnsi" w:hAnsiTheme="minorHAnsi" w:cs="Calibri"/>
                <w:color w:val="000000"/>
                <w:sz w:val="22"/>
                <w:szCs w:val="22"/>
              </w:rPr>
              <w:sym w:font="Wingdings" w:char="F0E8"/>
            </w:r>
            <w:r w:rsidRPr="00EE6150">
              <w:rPr>
                <w:rFonts w:asciiTheme="minorHAnsi" w:hAnsiTheme="minorHAnsi" w:cs="Calibri"/>
                <w:color w:val="000000"/>
                <w:sz w:val="22"/>
                <w:szCs w:val="22"/>
              </w:rPr>
              <w:t>Qam64Enabled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</w:p>
          <w:p w14:paraId="6B77EA43" w14:textId="77777777" w:rsidR="005B68A9" w:rsidRDefault="005B68A9" w:rsidP="00A4389F">
            <w:pPr>
              <w:pStyle w:val="ListParagraph"/>
              <w:numPr>
                <w:ilvl w:val="0"/>
                <w:numId w:val="11"/>
              </w:numPr>
              <w:contextualSpacing w:val="0"/>
              <w:rPr>
                <w:rFonts w:asciiTheme="minorHAnsi" w:hAnsiTheme="minorHAnsi" w:cs="Calibri"/>
                <w:color w:val="000000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E.g.: </w:t>
            </w:r>
            <w:r w:rsidRPr="00EE6150">
              <w:rPr>
                <w:rFonts w:asciiTheme="minorHAnsi" w:hAnsiTheme="minorHAnsi" w:cs="Calibri"/>
                <w:color w:val="000000"/>
                <w:sz w:val="22"/>
                <w:szCs w:val="22"/>
              </w:rPr>
              <w:t>&lt;Qam64Enabled&gt;</w:t>
            </w:r>
            <w:r w:rsidRPr="00EE6150">
              <w:rPr>
                <w:rFonts w:asciiTheme="minorHAnsi" w:hAnsiTheme="minorHAnsi" w:cs="Calibri"/>
                <w:color w:val="000000"/>
                <w:sz w:val="22"/>
                <w:szCs w:val="22"/>
                <w:highlight w:val="yellow"/>
              </w:rPr>
              <w:t>1</w:t>
            </w:r>
            <w:r w:rsidRPr="00EE6150">
              <w:rPr>
                <w:rFonts w:asciiTheme="minorHAnsi" w:hAnsiTheme="minorHAnsi" w:cs="Calibri"/>
                <w:color w:val="000000"/>
                <w:sz w:val="22"/>
                <w:szCs w:val="22"/>
              </w:rPr>
              <w:t>&lt;/Qam64Enabled&gt;</w:t>
            </w:r>
          </w:p>
          <w:p w14:paraId="7262F29D" w14:textId="77777777" w:rsidR="005B68A9" w:rsidRPr="00EE6150" w:rsidRDefault="005B68A9" w:rsidP="00A4389F">
            <w:pPr>
              <w:pStyle w:val="ListParagraph"/>
              <w:numPr>
                <w:ilvl w:val="0"/>
                <w:numId w:val="11"/>
              </w:numPr>
              <w:contextualSpacing w:val="0"/>
              <w:rPr>
                <w:rFonts w:asciiTheme="minorHAnsi" w:hAnsiTheme="minorHAnsi" w:cs="Calibri"/>
                <w:color w:val="000000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If it is 0 then not supported Uplink 64-QAM.</w:t>
            </w:r>
          </w:p>
        </w:tc>
      </w:tr>
      <w:tr w:rsidR="005B68A9" w14:paraId="7BBE453F" w14:textId="77777777" w:rsidTr="00A4389F">
        <w:trPr>
          <w:trHeight w:val="300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4D68C6C9" w14:textId="77777777" w:rsidR="005B68A9" w:rsidRDefault="005B68A9" w:rsidP="00A4389F">
            <w:pPr>
              <w:rPr>
                <w:rFonts w:asciiTheme="minorHAnsi" w:hAnsiTheme="minorHAnsi" w:cs="Calibri"/>
                <w:color w:val="000000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ICIC enabled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79EF5EB" w14:textId="77777777" w:rsidR="005B68A9" w:rsidRPr="00EF2C4C" w:rsidRDefault="005B68A9" w:rsidP="00A4389F">
            <w:pPr>
              <w:rPr>
                <w:rFonts w:asciiTheme="minorHAnsi" w:hAnsiTheme="minorHAnsi"/>
                <w:highlight w:val="yellow"/>
              </w:rPr>
            </w:pPr>
            <w:r w:rsidRPr="00EF2C4C">
              <w:rPr>
                <w:rFonts w:asciiTheme="minorHAnsi" w:hAnsiTheme="minorHAnsi"/>
                <w:highlight w:val="yellow"/>
              </w:rPr>
              <w:t>[Optional]</w:t>
            </w:r>
          </w:p>
        </w:tc>
        <w:tc>
          <w:tcPr>
            <w:tcW w:w="6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4D1D9A" w14:textId="77777777" w:rsidR="005B68A9" w:rsidRDefault="005B68A9" w:rsidP="005B68A9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Theme="minorHAnsi" w:hAnsiTheme="minorHAnsi" w:cs="Calibri"/>
                <w:color w:val="000000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It is sufficient that at least one of the below attributes value is equal to “1” so that “Support of ICIC” is enabled on this node otherwise not.</w:t>
            </w:r>
          </w:p>
          <w:p w14:paraId="01755FA3" w14:textId="77777777" w:rsidR="005B68A9" w:rsidRDefault="005B68A9" w:rsidP="005B68A9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Theme="minorHAnsi" w:hAnsiTheme="minorHAnsi" w:cs="Calibri"/>
                <w:color w:val="000000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The attributes to be checked are:</w:t>
            </w:r>
          </w:p>
          <w:p w14:paraId="0EE296A8" w14:textId="77777777" w:rsidR="005B68A9" w:rsidRPr="00A4389F" w:rsidRDefault="005B68A9" w:rsidP="005B68A9">
            <w:pPr>
              <w:pStyle w:val="ListParagraph"/>
              <w:numPr>
                <w:ilvl w:val="0"/>
                <w:numId w:val="16"/>
              </w:numPr>
              <w:contextualSpacing w:val="0"/>
              <w:rPr>
                <w:rFonts w:asciiTheme="minorHAnsi" w:hAnsiTheme="minorHAnsi" w:cs="Calibri"/>
                <w:color w:val="000000"/>
              </w:rPr>
            </w:pPr>
            <w:r w:rsidRPr="00A4389F">
              <w:rPr>
                <w:rFonts w:asciiTheme="minorHAnsi" w:hAnsiTheme="minorHAnsi" w:cs="Calibri"/>
                <w:color w:val="000000"/>
                <w:sz w:val="22"/>
                <w:szCs w:val="22"/>
              </w:rPr>
              <w:t>“</w:t>
            </w:r>
            <w:r w:rsidRPr="00A4389F">
              <w:rPr>
                <w:rFonts w:asciiTheme="minorHAnsi" w:hAnsiTheme="minorHAnsi" w:cs="Calibri"/>
                <w:color w:val="000000"/>
                <w:sz w:val="22"/>
                <w:szCs w:val="22"/>
                <w:highlight w:val="yellow"/>
              </w:rPr>
              <w:t>DlIcicSwitch</w:t>
            </w:r>
            <w:r w:rsidRPr="00A4389F">
              <w:rPr>
                <w:rFonts w:asciiTheme="minorHAnsi" w:hAnsiTheme="minorHAnsi" w:cs="Calibri"/>
                <w:color w:val="000000"/>
                <w:sz w:val="22"/>
                <w:szCs w:val="22"/>
              </w:rPr>
              <w:t>” &lt;DlIcicSwitch&gt;0&lt;/DlIcicSwitch&gt;</w:t>
            </w:r>
          </w:p>
          <w:p w14:paraId="25BA657A" w14:textId="77777777" w:rsidR="005B68A9" w:rsidRPr="00A4389F" w:rsidRDefault="005B68A9" w:rsidP="005B68A9">
            <w:pPr>
              <w:pStyle w:val="ListParagraph"/>
              <w:numPr>
                <w:ilvl w:val="0"/>
                <w:numId w:val="16"/>
              </w:numPr>
              <w:contextualSpacing w:val="0"/>
              <w:rPr>
                <w:rFonts w:asciiTheme="minorHAnsi" w:hAnsiTheme="minorHAnsi" w:cs="Calibri"/>
                <w:color w:val="000000"/>
              </w:rPr>
            </w:pPr>
            <w:r w:rsidRPr="00A4389F">
              <w:rPr>
                <w:rFonts w:asciiTheme="minorHAnsi" w:hAnsiTheme="minorHAnsi" w:cs="Calibri"/>
                <w:color w:val="000000"/>
                <w:sz w:val="22"/>
                <w:szCs w:val="22"/>
              </w:rPr>
              <w:t>“</w:t>
            </w:r>
            <w:r w:rsidRPr="00A4389F">
              <w:rPr>
                <w:rFonts w:asciiTheme="minorHAnsi" w:hAnsiTheme="minorHAnsi" w:cs="Calibri"/>
                <w:color w:val="000000"/>
                <w:sz w:val="22"/>
                <w:szCs w:val="22"/>
                <w:highlight w:val="yellow"/>
              </w:rPr>
              <w:t>UlIcicTimeSwitch</w:t>
            </w:r>
            <w:r w:rsidRPr="00A4389F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&lt;</w:t>
            </w:r>
            <w:r w:rsidRPr="00A4389F">
              <w:rPr>
                <w:rFonts w:asciiTheme="minorHAnsi" w:hAnsiTheme="minorHAnsi" w:cs="Calibri"/>
                <w:color w:val="000000"/>
                <w:sz w:val="22"/>
                <w:szCs w:val="22"/>
              </w:rPr>
              <w:t>UlIcicTimeSwitch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&gt;0&lt;</w:t>
            </w:r>
            <w:r w:rsidRPr="00A4389F">
              <w:rPr>
                <w:rFonts w:asciiTheme="minorHAnsi" w:hAnsiTheme="minorHAnsi" w:cs="Calibri"/>
                <w:color w:val="000000"/>
                <w:sz w:val="22"/>
                <w:szCs w:val="22"/>
              </w:rPr>
              <w:t>UlIcicTimeSwitch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&gt;</w:t>
            </w:r>
          </w:p>
          <w:p w14:paraId="7AD3D25F" w14:textId="77777777" w:rsidR="005B68A9" w:rsidRPr="00A4389F" w:rsidRDefault="005B68A9" w:rsidP="005B68A9">
            <w:pPr>
              <w:pStyle w:val="ListParagraph"/>
              <w:numPr>
                <w:ilvl w:val="0"/>
                <w:numId w:val="16"/>
              </w:numPr>
              <w:contextualSpacing w:val="0"/>
              <w:rPr>
                <w:rFonts w:asciiTheme="minorHAnsi" w:hAnsiTheme="minorHAnsi" w:cs="Calibri"/>
                <w:color w:val="000000"/>
              </w:rPr>
            </w:pPr>
            <w:r w:rsidRPr="00A4389F">
              <w:rPr>
                <w:rFonts w:asciiTheme="minorHAnsi" w:hAnsiTheme="minorHAnsi" w:cs="Calibri"/>
                <w:color w:val="000000"/>
                <w:sz w:val="22"/>
                <w:szCs w:val="22"/>
              </w:rPr>
              <w:t>“</w:t>
            </w:r>
            <w:r w:rsidRPr="00A4389F">
              <w:rPr>
                <w:rFonts w:asciiTheme="minorHAnsi" w:hAnsiTheme="minorHAnsi" w:cs="Calibri"/>
                <w:color w:val="000000"/>
                <w:sz w:val="22"/>
                <w:szCs w:val="22"/>
                <w:highlight w:val="yellow"/>
              </w:rPr>
              <w:t>UlIcicFreqSwitch</w:t>
            </w:r>
            <w:r w:rsidRPr="00A4389F">
              <w:rPr>
                <w:rFonts w:asciiTheme="minorHAnsi" w:hAnsiTheme="minorHAnsi" w:cs="Calibri"/>
                <w:color w:val="000000"/>
                <w:sz w:val="22"/>
                <w:szCs w:val="22"/>
              </w:rPr>
              <w:t>”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Pr="00D95604">
              <w:rPr>
                <w:rFonts w:asciiTheme="minorHAnsi" w:hAnsiTheme="minorHAnsi" w:cs="Calibri"/>
                <w:color w:val="000000"/>
                <w:sz w:val="22"/>
                <w:szCs w:val="22"/>
              </w:rPr>
              <w:t>&lt;UlIcicFreqSwitch&gt;0&lt;/UlIcicFreqSwitch&gt;</w:t>
            </w:r>
          </w:p>
          <w:p w14:paraId="2B3A6EED" w14:textId="77777777" w:rsidR="005B68A9" w:rsidRPr="00DC71A4" w:rsidRDefault="005B68A9" w:rsidP="005B68A9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Theme="minorHAnsi" w:hAnsiTheme="minorHAnsi" w:cs="Calibri"/>
                <w:color w:val="000000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Above attributes are found under, </w:t>
            </w:r>
            <w:r w:rsidRPr="005C54A8">
              <w:rPr>
                <w:rFonts w:asciiTheme="minorHAnsi" w:hAnsiTheme="minorHAnsi" w:cs="Calibri"/>
                <w:color w:val="000000"/>
                <w:sz w:val="22"/>
                <w:szCs w:val="22"/>
              </w:rPr>
              <w:t>class</w:t>
            </w:r>
            <w:r w:rsidRPr="005C54A8">
              <w:rPr>
                <w:rFonts w:asciiTheme="minorHAnsi" w:hAnsiTheme="minorHAnsi" w:cs="Calibri"/>
                <w:color w:val="000000"/>
                <w:sz w:val="22"/>
                <w:szCs w:val="22"/>
              </w:rPr>
              <w:sym w:font="Wingdings" w:char="F0E8"/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ENodeBAlgoSwitch</w:t>
            </w:r>
            <w:r w:rsidRPr="005C54A8">
              <w:rPr>
                <w:rFonts w:asciiTheme="minorHAnsi" w:hAnsiTheme="minorHAnsi" w:cs="Calibri"/>
                <w:color w:val="000000"/>
                <w:sz w:val="22"/>
                <w:szCs w:val="22"/>
              </w:rPr>
              <w:sym w:font="Wingdings" w:char="F0E8"/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attributes.</w:t>
            </w:r>
          </w:p>
        </w:tc>
      </w:tr>
    </w:tbl>
    <w:p w14:paraId="01E6B7D4" w14:textId="77777777" w:rsidR="005B68A9" w:rsidRDefault="005B68A9" w:rsidP="005B68A9">
      <w:pPr>
        <w:rPr>
          <w:rFonts w:eastAsia="Calibri"/>
          <w:bCs/>
          <w:iCs/>
          <w:lang w:eastAsia="en-ZA"/>
        </w:rPr>
      </w:pPr>
    </w:p>
    <w:p w14:paraId="4B14C36B" w14:textId="77777777" w:rsidR="005B68A9" w:rsidRDefault="005B68A9" w:rsidP="005B68A9">
      <w:pPr>
        <w:rPr>
          <w:rFonts w:eastAsia="Calibri"/>
          <w:bCs/>
          <w:iCs/>
          <w:lang w:eastAsia="en-ZA"/>
        </w:rPr>
      </w:pPr>
    </w:p>
    <w:p w14:paraId="7E9C02B7" w14:textId="77777777" w:rsidR="005B68A9" w:rsidRDefault="005B68A9" w:rsidP="005B68A9">
      <w:pPr>
        <w:spacing w:after="200" w:line="276" w:lineRule="auto"/>
        <w:rPr>
          <w:rFonts w:asciiTheme="majorHAnsi" w:eastAsiaTheme="majorEastAsia" w:hAnsiTheme="majorHAnsi" w:cstheme="majorBidi"/>
          <w:b/>
          <w:bCs/>
          <w:color w:val="4472C4" w:themeColor="accent1"/>
          <w:sz w:val="26"/>
          <w:szCs w:val="26"/>
        </w:rPr>
      </w:pPr>
    </w:p>
    <w:p w14:paraId="4221246F" w14:textId="77777777" w:rsidR="005B68A9" w:rsidRDefault="005B68A9" w:rsidP="005B68A9">
      <w:pPr>
        <w:pStyle w:val="Heading2"/>
        <w:numPr>
          <w:ilvl w:val="1"/>
          <w:numId w:val="1"/>
        </w:numPr>
        <w:tabs>
          <w:tab w:val="num" w:pos="360"/>
        </w:tabs>
        <w:ind w:left="0" w:firstLine="0"/>
      </w:pPr>
      <w:r>
        <w:t>Status</w:t>
      </w:r>
    </w:p>
    <w:p w14:paraId="0C7F9D34" w14:textId="77777777" w:rsidR="005B68A9" w:rsidRDefault="005B68A9" w:rsidP="005B68A9"/>
    <w:p w14:paraId="16BE966E" w14:textId="77777777" w:rsidR="005B68A9" w:rsidRDefault="005B68A9" w:rsidP="005B68A9">
      <w:r>
        <w:t>If eNodeB is a standalone, then it is active or not?:</w:t>
      </w:r>
    </w:p>
    <w:p w14:paraId="289DB8D4" w14:textId="77777777" w:rsidR="005B68A9" w:rsidRDefault="005B68A9" w:rsidP="005B68A9"/>
    <w:tbl>
      <w:tblPr>
        <w:tblW w:w="108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3"/>
        <w:gridCol w:w="1048"/>
        <w:gridCol w:w="7825"/>
      </w:tblGrid>
      <w:tr w:rsidR="005B68A9" w:rsidRPr="001756D3" w14:paraId="7EFA0DCB" w14:textId="77777777" w:rsidTr="00A4389F">
        <w:trPr>
          <w:trHeight w:val="206"/>
          <w:jc w:val="center"/>
        </w:trPr>
        <w:tc>
          <w:tcPr>
            <w:tcW w:w="2003" w:type="dxa"/>
            <w:noWrap/>
          </w:tcPr>
          <w:p w14:paraId="45C85FB4" w14:textId="77777777" w:rsidR="005B68A9" w:rsidRPr="001756D3" w:rsidDel="004C358A" w:rsidRDefault="005B68A9" w:rsidP="00A438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</w:t>
            </w:r>
            <w:r w:rsidRPr="001756D3">
              <w:rPr>
                <w:rFonts w:ascii="Calibri" w:hAnsi="Calibri" w:cs="Calibri"/>
                <w:color w:val="000000"/>
                <w:sz w:val="22"/>
                <w:szCs w:val="22"/>
              </w:rPr>
              <w:t>tatus</w:t>
            </w:r>
          </w:p>
        </w:tc>
        <w:tc>
          <w:tcPr>
            <w:tcW w:w="919" w:type="dxa"/>
          </w:tcPr>
          <w:p w14:paraId="330C4931" w14:textId="77777777" w:rsidR="005B68A9" w:rsidRPr="001756D3" w:rsidRDefault="005B68A9" w:rsidP="00A4389F">
            <w:pPr>
              <w:rPr>
                <w:rFonts w:ascii="Calibri" w:hAnsi="Calibri" w:cs="Calibri"/>
                <w:color w:val="000000"/>
                <w:highlight w:val="yellow"/>
              </w:rPr>
            </w:pPr>
            <w:r w:rsidRPr="001756D3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[</w:t>
            </w: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  <w:r w:rsidRPr="001756D3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]</w:t>
            </w:r>
          </w:p>
          <w:p w14:paraId="7960BD9B" w14:textId="77777777" w:rsidR="005B68A9" w:rsidRPr="001756D3" w:rsidRDefault="005B68A9" w:rsidP="00A4389F">
            <w:pPr>
              <w:rPr>
                <w:rFonts w:ascii="Calibri" w:hAnsi="Calibri" w:cs="Calibri"/>
                <w:color w:val="000000"/>
                <w:highlight w:val="yellow"/>
              </w:rPr>
            </w:pPr>
          </w:p>
        </w:tc>
        <w:tc>
          <w:tcPr>
            <w:tcW w:w="7954" w:type="dxa"/>
          </w:tcPr>
          <w:p w14:paraId="0F56D73A" w14:textId="77777777" w:rsidR="005B68A9" w:rsidRDefault="005B68A9" w:rsidP="005B68A9">
            <w:pPr>
              <w:pStyle w:val="ListParagraph"/>
              <w:numPr>
                <w:ilvl w:val="0"/>
                <w:numId w:val="24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To be deduced from attribute </w:t>
            </w:r>
            <w:r w:rsidRPr="001756D3">
              <w:rPr>
                <w:rFonts w:asciiTheme="minorHAnsi" w:hAnsiTheme="minorHAnsi"/>
              </w:rPr>
              <w:t>&lt;</w:t>
            </w:r>
            <w:r w:rsidRPr="00A4389F">
              <w:rPr>
                <w:rFonts w:asciiTheme="minorHAnsi" w:hAnsiTheme="minorHAnsi"/>
                <w:highlight w:val="yellow"/>
              </w:rPr>
              <w:t>S1InterfaceIsBlock</w:t>
            </w:r>
            <w:r w:rsidRPr="001756D3">
              <w:rPr>
                <w:rFonts w:asciiTheme="minorHAnsi" w:hAnsiTheme="minorHAnsi"/>
              </w:rPr>
              <w:t>&gt;</w:t>
            </w:r>
            <w:r>
              <w:rPr>
                <w:rFonts w:asciiTheme="minorHAnsi" w:hAnsiTheme="minorHAnsi"/>
              </w:rPr>
              <w:t xml:space="preserve"> under class </w:t>
            </w:r>
            <w:r w:rsidRPr="001756D3">
              <w:rPr>
                <w:rFonts w:asciiTheme="minorHAnsi" w:hAnsiTheme="minorHAnsi"/>
              </w:rPr>
              <w:t>&lt;</w:t>
            </w:r>
            <w:r w:rsidRPr="00A4389F">
              <w:rPr>
                <w:rFonts w:asciiTheme="minorHAnsi" w:hAnsiTheme="minorHAnsi"/>
                <w:highlight w:val="yellow"/>
              </w:rPr>
              <w:t>S1Interface</w:t>
            </w:r>
            <w:r w:rsidRPr="001756D3">
              <w:rPr>
                <w:rFonts w:asciiTheme="minorHAnsi" w:hAnsiTheme="minorHAnsi"/>
              </w:rPr>
              <w:t>&gt;</w:t>
            </w:r>
            <w:r>
              <w:rPr>
                <w:rFonts w:asciiTheme="minorHAnsi" w:hAnsiTheme="minorHAnsi"/>
              </w:rPr>
              <w:t>.</w:t>
            </w:r>
          </w:p>
          <w:p w14:paraId="118B7F8D" w14:textId="77777777" w:rsidR="005B68A9" w:rsidRDefault="005B68A9" w:rsidP="005B68A9">
            <w:pPr>
              <w:pStyle w:val="ListParagraph"/>
              <w:numPr>
                <w:ilvl w:val="0"/>
                <w:numId w:val="24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If all </w:t>
            </w:r>
            <w:r w:rsidRPr="001756D3">
              <w:rPr>
                <w:rFonts w:asciiTheme="minorHAnsi" w:hAnsiTheme="minorHAnsi"/>
              </w:rPr>
              <w:t xml:space="preserve">S1InterfaceIsBlock </w:t>
            </w:r>
            <w:r>
              <w:rPr>
                <w:rFonts w:asciiTheme="minorHAnsi" w:hAnsiTheme="minorHAnsi"/>
              </w:rPr>
              <w:t>under an eNodeB are equal to 0 then status = In-Active</w:t>
            </w:r>
            <w:r w:rsidRPr="001756D3">
              <w:rPr>
                <w:rFonts w:asciiTheme="minorHAnsi" w:hAnsiTheme="minorHAnsi"/>
              </w:rPr>
              <w:t>.</w:t>
            </w:r>
          </w:p>
          <w:p w14:paraId="2FA8EF88" w14:textId="77777777" w:rsidR="005B68A9" w:rsidRPr="001756D3" w:rsidRDefault="005B68A9" w:rsidP="005B68A9">
            <w:pPr>
              <w:pStyle w:val="ListParagraph"/>
              <w:numPr>
                <w:ilvl w:val="0"/>
                <w:numId w:val="24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Else, </w:t>
            </w:r>
            <w:r w:rsidRPr="001756D3">
              <w:rPr>
                <w:rFonts w:asciiTheme="minorHAnsi" w:hAnsiTheme="minorHAnsi"/>
              </w:rPr>
              <w:t>&lt;</w:t>
            </w:r>
            <w:r w:rsidRPr="00D95604">
              <w:rPr>
                <w:rFonts w:asciiTheme="minorHAnsi" w:hAnsiTheme="minorHAnsi"/>
                <w:highlight w:val="yellow"/>
              </w:rPr>
              <w:t>S1InterfaceIsBlock</w:t>
            </w:r>
            <w:r w:rsidRPr="001756D3">
              <w:rPr>
                <w:rFonts w:asciiTheme="minorHAnsi" w:hAnsiTheme="minorHAnsi"/>
              </w:rPr>
              <w:t>&gt;</w:t>
            </w:r>
            <w:r>
              <w:rPr>
                <w:rFonts w:asciiTheme="minorHAnsi" w:hAnsiTheme="minorHAnsi"/>
              </w:rPr>
              <w:t xml:space="preserve"> will be 1 &amp; the status is Active.</w:t>
            </w:r>
          </w:p>
        </w:tc>
      </w:tr>
    </w:tbl>
    <w:p w14:paraId="59F01955" w14:textId="77777777" w:rsidR="005B68A9" w:rsidRDefault="005B68A9" w:rsidP="005B68A9"/>
    <w:p w14:paraId="6B08C3FE" w14:textId="77777777" w:rsidR="005B68A9" w:rsidRDefault="005B68A9" w:rsidP="005B68A9"/>
    <w:p w14:paraId="4A53D99D" w14:textId="77777777" w:rsidR="005B68A9" w:rsidRDefault="005B68A9" w:rsidP="005B68A9">
      <w:r>
        <w:t>If eNodeB is a role under SRAN, then Status to be added as customizable attribute:</w:t>
      </w:r>
    </w:p>
    <w:p w14:paraId="0DD03D12" w14:textId="77777777" w:rsidR="005B68A9" w:rsidRDefault="005B68A9" w:rsidP="005B68A9"/>
    <w:tbl>
      <w:tblPr>
        <w:tblW w:w="108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3"/>
        <w:gridCol w:w="1048"/>
        <w:gridCol w:w="7825"/>
      </w:tblGrid>
      <w:tr w:rsidR="005B68A9" w:rsidRPr="004A6C86" w14:paraId="554E2DFF" w14:textId="77777777" w:rsidTr="00A4389F">
        <w:trPr>
          <w:trHeight w:val="206"/>
          <w:jc w:val="center"/>
        </w:trPr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C397A3" w14:textId="77777777" w:rsidR="005B68A9" w:rsidRPr="00A4389F" w:rsidRDefault="005B68A9" w:rsidP="00A4389F">
            <w:pPr>
              <w:rPr>
                <w:rFonts w:ascii="Calibri" w:hAnsi="Calibri" w:cs="Calibri"/>
                <w:b/>
                <w:color w:val="000000"/>
              </w:rPr>
            </w:pPr>
            <w:r w:rsidRPr="00A4389F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Attribute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CEF40" w14:textId="77777777" w:rsidR="005B68A9" w:rsidRPr="00A4389F" w:rsidRDefault="005B68A9" w:rsidP="00A4389F">
            <w:pPr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Category</w:t>
            </w:r>
          </w:p>
        </w:tc>
        <w:tc>
          <w:tcPr>
            <w:tcW w:w="7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35C70" w14:textId="77777777" w:rsidR="005B68A9" w:rsidRPr="00A4389F" w:rsidRDefault="005B68A9" w:rsidP="00A4389F">
            <w:pPr>
              <w:pStyle w:val="ListParagraph"/>
              <w:ind w:hanging="360"/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Value</w:t>
            </w:r>
          </w:p>
        </w:tc>
      </w:tr>
      <w:tr w:rsidR="005B68A9" w:rsidRPr="001756D3" w14:paraId="780ABB2E" w14:textId="77777777" w:rsidTr="00A4389F">
        <w:trPr>
          <w:trHeight w:val="206"/>
          <w:jc w:val="center"/>
        </w:trPr>
        <w:tc>
          <w:tcPr>
            <w:tcW w:w="2003" w:type="dxa"/>
            <w:noWrap/>
          </w:tcPr>
          <w:p w14:paraId="33476C66" w14:textId="77777777" w:rsidR="005B68A9" w:rsidRPr="001756D3" w:rsidDel="004C358A" w:rsidRDefault="005B68A9" w:rsidP="00A438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4G </w:t>
            </w:r>
            <w:r w:rsidRPr="001756D3">
              <w:rPr>
                <w:rFonts w:ascii="Calibri" w:hAnsi="Calibri" w:cs="Calibri"/>
                <w:color w:val="000000"/>
                <w:sz w:val="22"/>
                <w:szCs w:val="22"/>
              </w:rPr>
              <w:t>status</w:t>
            </w:r>
          </w:p>
        </w:tc>
        <w:tc>
          <w:tcPr>
            <w:tcW w:w="1048" w:type="dxa"/>
          </w:tcPr>
          <w:p w14:paraId="561659F3" w14:textId="77777777" w:rsidR="005B68A9" w:rsidRPr="00A4389F" w:rsidRDefault="005B68A9" w:rsidP="00A4389F">
            <w:pPr>
              <w:rPr>
                <w:rFonts w:ascii="Calibri" w:hAnsi="Calibri" w:cs="Calibri"/>
                <w:color w:val="000000"/>
              </w:rPr>
            </w:pPr>
            <w:r w:rsidRPr="00A4389F">
              <w:rPr>
                <w:rFonts w:ascii="Calibri" w:hAnsi="Calibri" w:cs="Calibri"/>
                <w:color w:val="000000"/>
                <w:sz w:val="22"/>
                <w:szCs w:val="22"/>
              </w:rPr>
              <w:t>Status</w:t>
            </w:r>
          </w:p>
          <w:p w14:paraId="32859166" w14:textId="77777777" w:rsidR="005B68A9" w:rsidRPr="001756D3" w:rsidRDefault="005B68A9" w:rsidP="00A4389F">
            <w:pPr>
              <w:rPr>
                <w:rFonts w:ascii="Calibri" w:hAnsi="Calibri" w:cs="Calibri"/>
                <w:color w:val="000000"/>
                <w:highlight w:val="yellow"/>
              </w:rPr>
            </w:pPr>
          </w:p>
        </w:tc>
        <w:tc>
          <w:tcPr>
            <w:tcW w:w="7825" w:type="dxa"/>
          </w:tcPr>
          <w:p w14:paraId="4927D2E4" w14:textId="77777777" w:rsidR="005B68A9" w:rsidRDefault="005B68A9" w:rsidP="005B68A9">
            <w:pPr>
              <w:pStyle w:val="ListParagraph"/>
              <w:numPr>
                <w:ilvl w:val="0"/>
                <w:numId w:val="24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To be deduced from attribute </w:t>
            </w:r>
            <w:r w:rsidRPr="001756D3">
              <w:rPr>
                <w:rFonts w:asciiTheme="minorHAnsi" w:hAnsiTheme="minorHAnsi"/>
              </w:rPr>
              <w:t>&lt;</w:t>
            </w:r>
            <w:r w:rsidRPr="00D95604">
              <w:rPr>
                <w:rFonts w:asciiTheme="minorHAnsi" w:hAnsiTheme="minorHAnsi"/>
                <w:highlight w:val="yellow"/>
              </w:rPr>
              <w:t>S1InterfaceIsBlock</w:t>
            </w:r>
            <w:r w:rsidRPr="001756D3">
              <w:rPr>
                <w:rFonts w:asciiTheme="minorHAnsi" w:hAnsiTheme="minorHAnsi"/>
              </w:rPr>
              <w:t>&gt;</w:t>
            </w:r>
            <w:r>
              <w:rPr>
                <w:rFonts w:asciiTheme="minorHAnsi" w:hAnsiTheme="minorHAnsi"/>
              </w:rPr>
              <w:t xml:space="preserve"> under class </w:t>
            </w:r>
            <w:r w:rsidRPr="001756D3">
              <w:rPr>
                <w:rFonts w:asciiTheme="minorHAnsi" w:hAnsiTheme="minorHAnsi"/>
              </w:rPr>
              <w:t>&lt;</w:t>
            </w:r>
            <w:r w:rsidRPr="00D95604">
              <w:rPr>
                <w:rFonts w:asciiTheme="minorHAnsi" w:hAnsiTheme="minorHAnsi"/>
                <w:highlight w:val="yellow"/>
              </w:rPr>
              <w:t>S1Interface</w:t>
            </w:r>
            <w:r w:rsidRPr="001756D3">
              <w:rPr>
                <w:rFonts w:asciiTheme="minorHAnsi" w:hAnsiTheme="minorHAnsi"/>
              </w:rPr>
              <w:t>&gt;</w:t>
            </w:r>
            <w:r>
              <w:rPr>
                <w:rFonts w:asciiTheme="minorHAnsi" w:hAnsiTheme="minorHAnsi"/>
              </w:rPr>
              <w:t>.</w:t>
            </w:r>
          </w:p>
          <w:p w14:paraId="17D250B1" w14:textId="77777777" w:rsidR="005B68A9" w:rsidRDefault="005B68A9" w:rsidP="005B68A9">
            <w:pPr>
              <w:pStyle w:val="ListParagraph"/>
              <w:numPr>
                <w:ilvl w:val="0"/>
                <w:numId w:val="24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If all </w:t>
            </w:r>
            <w:r w:rsidRPr="001756D3">
              <w:rPr>
                <w:rFonts w:asciiTheme="minorHAnsi" w:hAnsiTheme="minorHAnsi"/>
              </w:rPr>
              <w:t xml:space="preserve">S1InterfaceIsBlock </w:t>
            </w:r>
            <w:r>
              <w:rPr>
                <w:rFonts w:asciiTheme="minorHAnsi" w:hAnsiTheme="minorHAnsi"/>
              </w:rPr>
              <w:t>under an eNodeB are equal to 0 then status = In-Active</w:t>
            </w:r>
            <w:r w:rsidRPr="001756D3">
              <w:rPr>
                <w:rFonts w:asciiTheme="minorHAnsi" w:hAnsiTheme="minorHAnsi"/>
              </w:rPr>
              <w:t>.</w:t>
            </w:r>
          </w:p>
          <w:p w14:paraId="7A6E644C" w14:textId="77777777" w:rsidR="005B68A9" w:rsidRPr="001756D3" w:rsidRDefault="005B68A9" w:rsidP="005B68A9">
            <w:pPr>
              <w:pStyle w:val="ListParagraph"/>
              <w:numPr>
                <w:ilvl w:val="0"/>
                <w:numId w:val="24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Else, </w:t>
            </w:r>
            <w:r w:rsidRPr="001756D3">
              <w:rPr>
                <w:rFonts w:asciiTheme="minorHAnsi" w:hAnsiTheme="minorHAnsi"/>
              </w:rPr>
              <w:t>&lt;</w:t>
            </w:r>
            <w:r w:rsidRPr="00D95604">
              <w:rPr>
                <w:rFonts w:asciiTheme="minorHAnsi" w:hAnsiTheme="minorHAnsi"/>
                <w:highlight w:val="yellow"/>
              </w:rPr>
              <w:t>S1InterfaceIsBlock</w:t>
            </w:r>
            <w:r w:rsidRPr="001756D3">
              <w:rPr>
                <w:rFonts w:asciiTheme="minorHAnsi" w:hAnsiTheme="minorHAnsi"/>
              </w:rPr>
              <w:t>&gt;</w:t>
            </w:r>
            <w:r>
              <w:rPr>
                <w:rFonts w:asciiTheme="minorHAnsi" w:hAnsiTheme="minorHAnsi"/>
              </w:rPr>
              <w:t xml:space="preserve"> will be 1 &amp; the status is Active.</w:t>
            </w:r>
          </w:p>
        </w:tc>
      </w:tr>
    </w:tbl>
    <w:p w14:paraId="4EBBD26A" w14:textId="77777777" w:rsidR="005B68A9" w:rsidRPr="00967778" w:rsidRDefault="005B68A9" w:rsidP="005B68A9"/>
    <w:p w14:paraId="16840C58" w14:textId="77777777" w:rsidR="005B68A9" w:rsidRPr="00300048" w:rsidRDefault="005B68A9" w:rsidP="005B68A9">
      <w:pPr>
        <w:pStyle w:val="Heading1"/>
        <w:numPr>
          <w:ilvl w:val="0"/>
          <w:numId w:val="1"/>
        </w:numPr>
        <w:tabs>
          <w:tab w:val="num" w:pos="360"/>
        </w:tabs>
        <w:ind w:left="0" w:firstLine="0"/>
      </w:pPr>
      <w:r w:rsidRPr="00300048">
        <w:t>Cell Logical Parameters</w:t>
      </w:r>
    </w:p>
    <w:p w14:paraId="62DA4BA8" w14:textId="77777777" w:rsidR="005B68A9" w:rsidRPr="00361688" w:rsidRDefault="005B68A9" w:rsidP="005B68A9"/>
    <w:tbl>
      <w:tblPr>
        <w:tblW w:w="493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5"/>
        <w:gridCol w:w="1266"/>
        <w:gridCol w:w="5680"/>
      </w:tblGrid>
      <w:tr w:rsidR="005B68A9" w:rsidRPr="005D7A45" w14:paraId="33B219EA" w14:textId="77777777" w:rsidTr="00A4389F">
        <w:trPr>
          <w:trHeight w:val="300"/>
          <w:jc w:val="center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</w:tcPr>
          <w:p w14:paraId="6B955501" w14:textId="77777777" w:rsidR="005B68A9" w:rsidRPr="005D7A45" w:rsidRDefault="005B68A9" w:rsidP="00A4389F">
            <w:pPr>
              <w:rPr>
                <w:rFonts w:ascii="Calibri" w:hAnsi="Calibri" w:cs="Calibri"/>
                <w:b/>
                <w:color w:val="000000"/>
              </w:rPr>
            </w:pPr>
            <w:r w:rsidRPr="005D7A4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Attributes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AEAF38F" w14:textId="77777777" w:rsidR="005B68A9" w:rsidRPr="005D7A45" w:rsidRDefault="005B68A9" w:rsidP="00A4389F">
            <w:pPr>
              <w:rPr>
                <w:rFonts w:ascii="Calibri" w:hAnsi="Calibri" w:cs="Calibri"/>
                <w:b/>
                <w:color w:val="000000"/>
              </w:rPr>
            </w:pPr>
            <w:r w:rsidRPr="005D7A4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Importance</w:t>
            </w:r>
          </w:p>
        </w:tc>
        <w:tc>
          <w:tcPr>
            <w:tcW w:w="5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28E99E2" w14:textId="77777777" w:rsidR="005B68A9" w:rsidRPr="005D7A45" w:rsidRDefault="005B68A9" w:rsidP="00A4389F">
            <w:pPr>
              <w:rPr>
                <w:rFonts w:ascii="Calibri" w:hAnsi="Calibri" w:cs="Calibri"/>
                <w:b/>
                <w:color w:val="000000"/>
              </w:rPr>
            </w:pPr>
            <w:r w:rsidRPr="005D7A4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Comment</w:t>
            </w:r>
          </w:p>
        </w:tc>
      </w:tr>
      <w:tr w:rsidR="005B68A9" w:rsidRPr="005D7A45" w14:paraId="24A478E1" w14:textId="77777777" w:rsidTr="00A4389F">
        <w:trPr>
          <w:trHeight w:val="300"/>
          <w:jc w:val="center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99034C" w14:textId="77777777" w:rsidR="005B68A9" w:rsidRPr="005D7A45" w:rsidRDefault="005B68A9" w:rsidP="00A4389F">
            <w:pPr>
              <w:rPr>
                <w:rFonts w:ascii="Calibri" w:hAnsi="Calibri" w:cs="Calibri"/>
                <w:color w:val="000000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Node ID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204A8F" w14:textId="77777777" w:rsidR="005B68A9" w:rsidRPr="005D7A45" w:rsidRDefault="005B68A9" w:rsidP="00A4389F">
            <w:pPr>
              <w:rPr>
                <w:rFonts w:ascii="Calibri" w:hAnsi="Calibri" w:cs="Calibri"/>
                <w:color w:val="000000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5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92286" w14:textId="77777777" w:rsidR="005B68A9" w:rsidRPr="00A4389F" w:rsidRDefault="005B68A9" w:rsidP="005B68A9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eastAsia="Calibri"/>
                <w:bCs/>
                <w:lang w:val="en-ZA" w:eastAsia="en-ZA"/>
              </w:rPr>
            </w:pPr>
            <w:r>
              <w:rPr>
                <w:rFonts w:eastAsia="Calibri"/>
                <w:bCs/>
                <w:iCs/>
                <w:lang w:eastAsia="en-ZA"/>
              </w:rPr>
              <w:t xml:space="preserve">The value of attribute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616ED7">
              <w:rPr>
                <w:rFonts w:eastAsia="Calibri"/>
                <w:bCs/>
                <w:iCs/>
                <w:highlight w:val="yellow"/>
                <w:lang w:eastAsia="en-ZA"/>
              </w:rPr>
              <w:t>eNodeBId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class </w:t>
            </w:r>
            <w:r w:rsidRPr="00A4389F">
              <w:rPr>
                <w:rFonts w:eastAsia="Calibri"/>
                <w:bCs/>
                <w:iCs/>
                <w:highlight w:val="yellow"/>
                <w:lang w:eastAsia="en-ZA"/>
              </w:rPr>
              <w:t>&lt;</w:t>
            </w:r>
            <w:r w:rsidRPr="000E27C9">
              <w:rPr>
                <w:rFonts w:eastAsia="Calibri"/>
                <w:bCs/>
                <w:iCs/>
                <w:highlight w:val="yellow"/>
                <w:lang w:eastAsia="en-ZA"/>
              </w:rPr>
              <w:t>eNodeBFunction&gt;</w:t>
            </w:r>
            <w:r>
              <w:rPr>
                <w:rFonts w:eastAsia="Calibri"/>
                <w:bCs/>
                <w:iCs/>
                <w:lang w:eastAsia="en-ZA"/>
              </w:rPr>
              <w:t>.</w:t>
            </w:r>
          </w:p>
          <w:p w14:paraId="5D0E2899" w14:textId="77777777" w:rsidR="005B68A9" w:rsidRDefault="005B68A9" w:rsidP="00A4389F">
            <w:pPr>
              <w:rPr>
                <w:rFonts w:eastAsia="Calibri"/>
                <w:bCs/>
                <w:lang w:eastAsia="en-ZA"/>
              </w:rPr>
            </w:pPr>
            <w:r w:rsidRPr="00A4389F">
              <w:rPr>
                <w:rFonts w:eastAsia="Calibri"/>
                <w:b/>
                <w:lang w:eastAsia="en-ZA"/>
              </w:rPr>
              <w:t>Note:</w:t>
            </w:r>
            <w:r>
              <w:rPr>
                <w:rFonts w:eastAsia="Calibri"/>
                <w:bCs/>
                <w:lang w:eastAsia="en-ZA"/>
              </w:rPr>
              <w:t xml:space="preserve"> Node names will be found from an attribute </w:t>
            </w:r>
            <w:r w:rsidRPr="00A4389F">
              <w:rPr>
                <w:rFonts w:eastAsia="Calibri"/>
                <w:bCs/>
                <w:highlight w:val="yellow"/>
                <w:lang w:eastAsia="en-ZA"/>
              </w:rPr>
              <w:t>&lt;eNodeBFunctionName&gt;</w:t>
            </w:r>
            <w:r>
              <w:rPr>
                <w:rFonts w:eastAsia="Calibri"/>
                <w:bCs/>
                <w:lang w:eastAsia="en-ZA"/>
              </w:rPr>
              <w:t xml:space="preserve"> under same class.</w:t>
            </w:r>
          </w:p>
          <w:p w14:paraId="03385F16" w14:textId="77777777" w:rsidR="005B68A9" w:rsidRPr="000E27C9" w:rsidRDefault="005B68A9" w:rsidP="00A4389F">
            <w:pPr>
              <w:rPr>
                <w:rFonts w:eastAsia="Calibri"/>
                <w:bCs/>
                <w:lang w:eastAsia="en-ZA"/>
              </w:rPr>
            </w:pPr>
          </w:p>
        </w:tc>
      </w:tr>
      <w:tr w:rsidR="005B68A9" w:rsidRPr="005D7A45" w14:paraId="3ABF788D" w14:textId="77777777" w:rsidTr="00A4389F">
        <w:trPr>
          <w:trHeight w:val="300"/>
          <w:jc w:val="center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BE17D2" w14:textId="77777777" w:rsidR="005B68A9" w:rsidRPr="005D7A45" w:rsidRDefault="005B68A9" w:rsidP="00A4389F">
            <w:pPr>
              <w:rPr>
                <w:rFonts w:ascii="Calibri" w:hAnsi="Calibri" w:cs="Calibri"/>
                <w:color w:val="000000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Cell ID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4BA18" w14:textId="77777777" w:rsidR="005B68A9" w:rsidRPr="005D7A45" w:rsidRDefault="005B68A9" w:rsidP="00A4389F">
            <w:pPr>
              <w:rPr>
                <w:rFonts w:ascii="Calibri" w:hAnsi="Calibri" w:cs="Calibri"/>
                <w:color w:val="000000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5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3E64A" w14:textId="77777777" w:rsidR="005B68A9" w:rsidRPr="00A4389F" w:rsidRDefault="005B68A9" w:rsidP="005B68A9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eastAsia="Calibri"/>
                <w:bCs/>
                <w:lang w:val="en-ZA" w:eastAsia="en-ZA"/>
              </w:rPr>
            </w:pPr>
            <w:r w:rsidRPr="00A4389F">
              <w:rPr>
                <w:rFonts w:eastAsia="Calibri"/>
                <w:bCs/>
                <w:iCs/>
                <w:lang w:eastAsia="en-ZA"/>
              </w:rPr>
              <w:t xml:space="preserve">Combination of </w:t>
            </w:r>
            <w:r>
              <w:rPr>
                <w:rFonts w:eastAsia="Calibri"/>
                <w:bCs/>
                <w:iCs/>
                <w:highlight w:val="yellow"/>
                <w:lang w:eastAsia="en-ZA"/>
              </w:rPr>
              <w:t>&lt;Node ID&gt;-&lt;LocalCell ID&gt;</w:t>
            </w:r>
          </w:p>
          <w:p w14:paraId="742667DE" w14:textId="77777777" w:rsidR="005B68A9" w:rsidRDefault="005B68A9" w:rsidP="00A4389F">
            <w:pPr>
              <w:pStyle w:val="ListParagraph"/>
              <w:rPr>
                <w:rFonts w:ascii="Calibri" w:eastAsia="Calibri" w:hAnsi="Calibri"/>
                <w:bCs/>
                <w:iCs/>
                <w:lang w:eastAsia="en-ZA"/>
              </w:rPr>
            </w:pPr>
            <w:r>
              <w:rPr>
                <w:rFonts w:eastAsia="Calibri"/>
                <w:bCs/>
                <w:lang w:eastAsia="en-ZA"/>
              </w:rPr>
              <w:t xml:space="preserve">Node ID is taken from above step, and LocalCell ID is the value of attribute </w:t>
            </w:r>
            <w:r w:rsidRPr="00A4389F">
              <w:rPr>
                <w:rFonts w:eastAsia="Calibri"/>
                <w:bCs/>
                <w:iCs/>
                <w:highlight w:val="yellow"/>
                <w:lang w:eastAsia="en-ZA"/>
              </w:rPr>
              <w:t>&lt;LocalCellId 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class </w:t>
            </w:r>
            <w:r w:rsidRPr="00A4389F">
              <w:rPr>
                <w:rFonts w:eastAsia="Calibri"/>
                <w:bCs/>
                <w:iCs/>
                <w:highlight w:val="yellow"/>
                <w:lang w:eastAsia="en-ZA"/>
              </w:rPr>
              <w:t>&lt;</w:t>
            </w:r>
            <w:r>
              <w:rPr>
                <w:rFonts w:eastAsia="Calibri"/>
                <w:bCs/>
                <w:iCs/>
                <w:highlight w:val="yellow"/>
                <w:lang w:eastAsia="en-ZA"/>
              </w:rPr>
              <w:t>Cell&gt;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.</w:t>
            </w:r>
          </w:p>
          <w:p w14:paraId="006B9854" w14:textId="77777777" w:rsidR="005B68A9" w:rsidRPr="00BF1801" w:rsidRDefault="005B68A9" w:rsidP="00A4389F">
            <w:pPr>
              <w:pStyle w:val="ListParagraph"/>
              <w:rPr>
                <w:rFonts w:eastAsia="Calibri"/>
                <w:bCs/>
                <w:lang w:eastAsia="en-ZA"/>
              </w:rPr>
            </w:pPr>
            <w:r>
              <w:rPr>
                <w:rFonts w:eastAsia="Calibri"/>
                <w:bCs/>
                <w:lang w:eastAsia="en-ZA"/>
              </w:rPr>
              <w:t xml:space="preserve">e.g. if Node ID is 512011 and LocalCell ID is 23 then Cell ID is </w:t>
            </w:r>
            <w:r>
              <w:rPr>
                <w:rFonts w:eastAsia="Calibri"/>
                <w:bCs/>
                <w:highlight w:val="yellow"/>
                <w:lang w:eastAsia="en-ZA"/>
              </w:rPr>
              <w:t>512011-23</w:t>
            </w:r>
            <w:r>
              <w:rPr>
                <w:rFonts w:eastAsia="Calibri"/>
                <w:bCs/>
                <w:lang w:eastAsia="en-ZA"/>
              </w:rPr>
              <w:t>.</w:t>
            </w:r>
          </w:p>
        </w:tc>
      </w:tr>
      <w:tr w:rsidR="005B68A9" w:rsidRPr="005D7A45" w14:paraId="1308D5F8" w14:textId="77777777" w:rsidTr="00A4389F">
        <w:trPr>
          <w:trHeight w:val="300"/>
          <w:jc w:val="center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808F3D" w14:textId="77777777" w:rsidR="005B68A9" w:rsidRPr="005D7A45" w:rsidRDefault="005B68A9" w:rsidP="00A4389F">
            <w:pPr>
              <w:rPr>
                <w:rFonts w:ascii="Calibri" w:hAnsi="Calibri" w:cs="Calibri"/>
                <w:color w:val="000000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Cell Name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4108C" w14:textId="77777777" w:rsidR="005B68A9" w:rsidRPr="005D7A45" w:rsidRDefault="005B68A9" w:rsidP="00A438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5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B883B" w14:textId="77777777" w:rsidR="005B68A9" w:rsidRPr="00616ED7" w:rsidRDefault="005B68A9" w:rsidP="005B68A9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eastAsia="Calibri"/>
                <w:bCs/>
                <w:lang w:eastAsia="en-ZA"/>
              </w:rPr>
            </w:pPr>
            <w:r>
              <w:rPr>
                <w:rFonts w:eastAsia="Calibri"/>
                <w:bCs/>
                <w:iCs/>
                <w:lang w:eastAsia="en-ZA"/>
              </w:rPr>
              <w:t xml:space="preserve">The value of an attribute </w:t>
            </w:r>
            <w:r w:rsidRPr="00A4389F">
              <w:rPr>
                <w:rFonts w:eastAsia="Calibri"/>
                <w:bCs/>
                <w:iCs/>
                <w:highlight w:val="yellow"/>
                <w:lang w:eastAsia="en-ZA"/>
              </w:rPr>
              <w:t>&lt;</w:t>
            </w:r>
            <w:r w:rsidRPr="0034715B">
              <w:rPr>
                <w:rFonts w:eastAsia="Calibri"/>
                <w:bCs/>
                <w:iCs/>
                <w:highlight w:val="yellow"/>
                <w:lang w:eastAsia="en-ZA"/>
              </w:rPr>
              <w:t>CellName</w:t>
            </w:r>
            <w:r w:rsidRPr="00A4389F">
              <w:rPr>
                <w:rFonts w:eastAsia="Calibri"/>
                <w:bCs/>
                <w:iCs/>
                <w:highlight w:val="yellow"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class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BF1801">
              <w:rPr>
                <w:rFonts w:eastAsia="Calibri"/>
                <w:bCs/>
                <w:iCs/>
                <w:highlight w:val="yellow"/>
                <w:lang w:eastAsia="en-ZA"/>
              </w:rPr>
              <w:t>Cell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&gt;.</w:t>
            </w:r>
          </w:p>
          <w:p w14:paraId="57A5E9D8" w14:textId="77777777" w:rsidR="005B68A9" w:rsidRPr="00A4389F" w:rsidRDefault="005B68A9" w:rsidP="005B68A9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ascii="Calibri" w:hAnsi="Calibri" w:cs="Calibri"/>
                <w:color w:val="000000"/>
              </w:rPr>
            </w:pPr>
            <w:r w:rsidRPr="00BF180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E.g.: </w:t>
            </w:r>
            <w:r w:rsidRPr="00A4389F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&lt;CellName&gt;BARF011F23&lt;/CellName&gt;</w:t>
            </w:r>
          </w:p>
        </w:tc>
      </w:tr>
      <w:tr w:rsidR="005B68A9" w:rsidRPr="005D7A45" w14:paraId="2D69F42A" w14:textId="77777777" w:rsidTr="00A4389F">
        <w:trPr>
          <w:trHeight w:val="300"/>
          <w:jc w:val="center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053E0B" w14:textId="77777777" w:rsidR="005B68A9" w:rsidRPr="000F1BE3" w:rsidRDefault="005B68A9" w:rsidP="00A4389F">
            <w:pPr>
              <w:rPr>
                <w:rFonts w:ascii="Calibri" w:hAnsi="Calibri"/>
                <w:color w:val="000000"/>
              </w:rPr>
            </w:pPr>
            <w:r w:rsidRPr="000F1BE3">
              <w:rPr>
                <w:rFonts w:ascii="Calibri" w:hAnsi="Calibri"/>
                <w:color w:val="000000"/>
                <w:sz w:val="22"/>
                <w:szCs w:val="22"/>
              </w:rPr>
              <w:t>Neighbo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r</w:t>
            </w:r>
            <w:r w:rsidRPr="000F1BE3">
              <w:rPr>
                <w:rFonts w:ascii="Calibri" w:hAnsi="Calibri"/>
                <w:color w:val="000000"/>
                <w:sz w:val="22"/>
                <w:szCs w:val="22"/>
              </w:rPr>
              <w:t xml:space="preserve"> Cells 2G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2A199E" w14:textId="77777777" w:rsidR="005B68A9" w:rsidRPr="005D7A45" w:rsidRDefault="005B68A9" w:rsidP="00A4389F">
            <w:pPr>
              <w:rPr>
                <w:rFonts w:ascii="Calibri" w:hAnsi="Calibri" w:cs="Calibri"/>
                <w:color w:val="000000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5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59245" w14:textId="77777777" w:rsidR="005B68A9" w:rsidRPr="00451401" w:rsidRDefault="005B68A9" w:rsidP="005B68A9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Neighbour Cell 2G is represented with class </w:t>
            </w:r>
            <w:r w:rsidRPr="00451401">
              <w:rPr>
                <w:rFonts w:ascii="Calibri" w:hAnsi="Calibri" w:cs="Calibri"/>
                <w:color w:val="000000"/>
                <w:sz w:val="22"/>
                <w:szCs w:val="22"/>
              </w:rPr>
              <w:t>&lt;</w:t>
            </w:r>
            <w:r w:rsidRPr="00A72650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GeranNcell</w:t>
            </w:r>
            <w:r w:rsidRPr="00451401">
              <w:rPr>
                <w:rFonts w:ascii="Calibri" w:hAnsi="Calibri" w:cs="Calibri"/>
                <w:color w:val="000000"/>
                <w:sz w:val="22"/>
                <w:szCs w:val="22"/>
              </w:rPr>
              <w:t>&gt;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</w:p>
          <w:p w14:paraId="6B695308" w14:textId="77777777" w:rsidR="005B68A9" w:rsidRPr="00616ED7" w:rsidRDefault="005B68A9" w:rsidP="005B68A9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eastAsia="Calibri"/>
                <w:bCs/>
                <w:lang w:eastAsia="en-Z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Neighbour Cell refers to the value of an attribute 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A72650">
              <w:rPr>
                <w:rFonts w:eastAsia="Calibri"/>
                <w:bCs/>
                <w:iCs/>
                <w:highlight w:val="yellow"/>
                <w:lang w:eastAsia="en-ZA"/>
              </w:rPr>
              <w:t>LocalCellId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class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BF1801">
              <w:rPr>
                <w:rFonts w:eastAsia="Calibri"/>
                <w:bCs/>
                <w:iCs/>
                <w:highlight w:val="yellow"/>
                <w:lang w:eastAsia="en-ZA"/>
              </w:rPr>
              <w:t>Cell</w:t>
            </w:r>
            <w:r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is matching with the value of an attribute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A72650">
              <w:rPr>
                <w:rFonts w:eastAsia="Calibri"/>
                <w:bCs/>
                <w:iCs/>
                <w:highlight w:val="yellow"/>
                <w:lang w:eastAsia="en-ZA"/>
              </w:rPr>
              <w:t>LocalCellId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class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A72650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 xml:space="preserve"> GeranNcell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&gt;.</w:t>
            </w:r>
          </w:p>
          <w:p w14:paraId="42A33E63" w14:textId="77777777" w:rsidR="005B68A9" w:rsidRPr="00D43CB1" w:rsidRDefault="005B68A9" w:rsidP="005B68A9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Then Neighbour Cells 2G</w:t>
            </w:r>
            <w:r w:rsidRPr="00D43CB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is equal to the concatenation of “</w:t>
            </w:r>
            <w:r w:rsidRPr="00D43CB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LAC</w:t>
            </w:r>
            <w:r w:rsidRPr="00D43CB1">
              <w:rPr>
                <w:rFonts w:ascii="Calibri" w:hAnsi="Calibri" w:cs="Calibri"/>
                <w:color w:val="000000"/>
                <w:sz w:val="22"/>
                <w:szCs w:val="22"/>
              </w:rPr>
              <w:t>”, “</w:t>
            </w:r>
            <w:r w:rsidRPr="00D43CB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_</w:t>
            </w:r>
            <w:r w:rsidRPr="00D43CB1">
              <w:rPr>
                <w:rFonts w:ascii="Calibri" w:hAnsi="Calibri" w:cs="Calibri"/>
                <w:color w:val="000000"/>
                <w:sz w:val="22"/>
                <w:szCs w:val="22"/>
              </w:rPr>
              <w:t>” and “</w:t>
            </w:r>
            <w:r w:rsidRPr="00D43CB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u w:val="single"/>
              </w:rPr>
              <w:t>GeranCellId”</w:t>
            </w:r>
          </w:p>
          <w:p w14:paraId="0B9D25C6" w14:textId="77777777" w:rsidR="005B68A9" w:rsidRPr="00521D12" w:rsidRDefault="005B68A9" w:rsidP="00A4389F">
            <w:pPr>
              <w:ind w:left="360"/>
              <w:rPr>
                <w:rFonts w:ascii="Calibri" w:hAnsi="Calibri" w:cs="Calibri"/>
                <w:color w:val="000000"/>
                <w:u w:val="single"/>
                <w:lang w:val="fr-FR"/>
              </w:rPr>
            </w:pPr>
            <w:r w:rsidRPr="00521D12">
              <w:rPr>
                <w:rFonts w:ascii="Calibri" w:hAnsi="Calibri" w:cs="Calibri"/>
                <w:color w:val="FF0000"/>
                <w:sz w:val="22"/>
                <w:szCs w:val="22"/>
                <w:u w:val="single"/>
                <w:lang w:val="fr-FR"/>
              </w:rPr>
              <w:t>GeranCellId extraction:</w:t>
            </w:r>
          </w:p>
          <w:p w14:paraId="26BECD2F" w14:textId="77777777" w:rsidR="005B68A9" w:rsidRPr="00D43CB1" w:rsidRDefault="005B68A9" w:rsidP="005B68A9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eastAsia="Calibri"/>
                <w:bCs/>
                <w:lang w:eastAsia="en-ZA"/>
              </w:rPr>
            </w:pPr>
            <w:r w:rsidRPr="00D43CB1">
              <w:rPr>
                <w:rFonts w:eastAsia="Calibri"/>
                <w:bCs/>
                <w:iCs/>
                <w:lang w:eastAsia="en-ZA"/>
              </w:rPr>
              <w:t xml:space="preserve">= </w:t>
            </w:r>
            <w:r>
              <w:rPr>
                <w:rFonts w:eastAsia="Calibri"/>
                <w:bCs/>
                <w:iCs/>
                <w:lang w:eastAsia="en-ZA"/>
              </w:rPr>
              <w:t xml:space="preserve">The value of an attribute </w:t>
            </w:r>
            <w:r w:rsidRPr="00D43CB1">
              <w:rPr>
                <w:rFonts w:eastAsia="Calibri"/>
                <w:bCs/>
                <w:iCs/>
                <w:lang w:eastAsia="en-ZA"/>
              </w:rPr>
              <w:t>&lt;</w:t>
            </w:r>
            <w:r w:rsidRPr="00D43CB1">
              <w:rPr>
                <w:rFonts w:eastAsia="Calibri"/>
                <w:bCs/>
                <w:iCs/>
                <w:highlight w:val="yellow"/>
                <w:lang w:eastAsia="en-ZA"/>
              </w:rPr>
              <w:t>GeranCellId</w:t>
            </w:r>
            <w:r w:rsidRPr="00D43CB1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</w:t>
            </w:r>
            <w:r w:rsidRPr="00D43CB1">
              <w:rPr>
                <w:rFonts w:eastAsia="Calibri"/>
                <w:bCs/>
                <w:iCs/>
                <w:lang w:eastAsia="en-ZA"/>
              </w:rPr>
              <w:t xml:space="preserve">under </w:t>
            </w:r>
            <w:r>
              <w:rPr>
                <w:rFonts w:eastAsia="Calibri"/>
                <w:bCs/>
                <w:iCs/>
                <w:lang w:eastAsia="en-ZA"/>
              </w:rPr>
              <w:t xml:space="preserve">class </w:t>
            </w:r>
            <w:r w:rsidRPr="00D43CB1">
              <w:rPr>
                <w:rFonts w:eastAsia="Calibri"/>
                <w:bCs/>
                <w:iCs/>
                <w:lang w:eastAsia="en-ZA"/>
              </w:rPr>
              <w:t>&lt;</w:t>
            </w:r>
            <w:r w:rsidRPr="00D43CB1">
              <w:rPr>
                <w:rFonts w:eastAsia="Calibri"/>
                <w:bCs/>
                <w:iCs/>
                <w:highlight w:val="yellow"/>
                <w:lang w:eastAsia="en-ZA"/>
              </w:rPr>
              <w:t>GeranNcell</w:t>
            </w:r>
            <w:r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.</w:t>
            </w:r>
          </w:p>
          <w:p w14:paraId="00D25D05" w14:textId="77777777" w:rsidR="005B68A9" w:rsidRPr="005F4F0C" w:rsidRDefault="005B68A9" w:rsidP="00A4389F">
            <w:pPr>
              <w:ind w:left="360"/>
              <w:rPr>
                <w:rFonts w:ascii="Calibri" w:hAnsi="Calibri" w:cs="Calibri"/>
                <w:color w:val="000000"/>
                <w:u w:val="single"/>
              </w:rPr>
            </w:pPr>
            <w:r>
              <w:rPr>
                <w:rFonts w:ascii="Calibri" w:hAnsi="Calibri" w:cs="Calibri"/>
                <w:color w:val="FF0000"/>
                <w:sz w:val="22"/>
                <w:szCs w:val="22"/>
                <w:u w:val="single"/>
              </w:rPr>
              <w:t>LAC</w:t>
            </w:r>
            <w:r w:rsidRPr="005F4F0C">
              <w:rPr>
                <w:rFonts w:ascii="Calibri" w:hAnsi="Calibri" w:cs="Calibri"/>
                <w:color w:val="FF0000"/>
                <w:sz w:val="22"/>
                <w:szCs w:val="22"/>
                <w:u w:val="single"/>
              </w:rPr>
              <w:t xml:space="preserve"> extraction:</w:t>
            </w:r>
          </w:p>
          <w:p w14:paraId="21472D3C" w14:textId="77777777" w:rsidR="005B68A9" w:rsidRPr="00D43CB1" w:rsidRDefault="005B68A9" w:rsidP="005B68A9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eastAsia="Calibri"/>
                <w:bCs/>
                <w:lang w:eastAsia="en-ZA"/>
              </w:rPr>
            </w:pPr>
            <w:r w:rsidRPr="00D43CB1">
              <w:rPr>
                <w:rFonts w:eastAsia="Calibri"/>
                <w:bCs/>
                <w:iCs/>
                <w:lang w:eastAsia="en-ZA"/>
              </w:rPr>
              <w:t xml:space="preserve">= </w:t>
            </w:r>
            <w:r>
              <w:rPr>
                <w:rFonts w:eastAsia="Calibri"/>
                <w:bCs/>
                <w:iCs/>
                <w:lang w:eastAsia="en-ZA"/>
              </w:rPr>
              <w:t xml:space="preserve">The value of an attribute </w:t>
            </w:r>
            <w:r w:rsidRPr="00D43CB1">
              <w:rPr>
                <w:rFonts w:eastAsia="Calibri"/>
                <w:bCs/>
                <w:iCs/>
                <w:lang w:eastAsia="en-ZA"/>
              </w:rPr>
              <w:t>&lt;</w:t>
            </w:r>
            <w:r w:rsidRPr="00D43CB1">
              <w:rPr>
                <w:rFonts w:eastAsia="Calibri"/>
                <w:bCs/>
                <w:iCs/>
                <w:highlight w:val="yellow"/>
                <w:lang w:eastAsia="en-ZA"/>
              </w:rPr>
              <w:t>Lac</w:t>
            </w:r>
            <w:r w:rsidRPr="00D43CB1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</w:t>
            </w:r>
            <w:r w:rsidRPr="00D43CB1">
              <w:rPr>
                <w:rFonts w:eastAsia="Calibri"/>
                <w:bCs/>
                <w:iCs/>
                <w:lang w:eastAsia="en-ZA"/>
              </w:rPr>
              <w:t xml:space="preserve">under </w:t>
            </w:r>
            <w:r>
              <w:rPr>
                <w:rFonts w:eastAsia="Calibri"/>
                <w:bCs/>
                <w:iCs/>
                <w:lang w:eastAsia="en-ZA"/>
              </w:rPr>
              <w:t xml:space="preserve">class </w:t>
            </w:r>
            <w:r w:rsidRPr="00D43CB1">
              <w:rPr>
                <w:rFonts w:eastAsia="Calibri"/>
                <w:bCs/>
                <w:iCs/>
                <w:lang w:eastAsia="en-ZA"/>
              </w:rPr>
              <w:t>&lt;</w:t>
            </w:r>
            <w:r w:rsidRPr="00D43CB1">
              <w:rPr>
                <w:rFonts w:eastAsia="Calibri"/>
                <w:bCs/>
                <w:iCs/>
                <w:highlight w:val="yellow"/>
                <w:lang w:eastAsia="en-ZA"/>
              </w:rPr>
              <w:t>GeranNcell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&gt;.</w:t>
            </w:r>
          </w:p>
          <w:p w14:paraId="429F14EA" w14:textId="77777777" w:rsidR="005B68A9" w:rsidRPr="00D43CB1" w:rsidRDefault="005B68A9" w:rsidP="005B68A9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eastAsia="Calibri"/>
                <w:bCs/>
                <w:lang w:eastAsia="en-ZA"/>
              </w:rPr>
            </w:pPr>
            <w:r w:rsidRPr="00D43CB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E.g.: </w:t>
            </w:r>
          </w:p>
          <w:p w14:paraId="6BF22A3D" w14:textId="77777777" w:rsidR="005B68A9" w:rsidRPr="00D43CB1" w:rsidRDefault="005B68A9" w:rsidP="005B68A9">
            <w:pPr>
              <w:pStyle w:val="ListParagraph"/>
              <w:numPr>
                <w:ilvl w:val="1"/>
                <w:numId w:val="22"/>
              </w:numPr>
              <w:contextualSpacing w:val="0"/>
              <w:rPr>
                <w:rFonts w:eastAsia="Calibri"/>
                <w:bCs/>
                <w:lang w:eastAsia="en-ZA"/>
              </w:rPr>
            </w:pPr>
            <w:r w:rsidRPr="00D43CB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&lt;Lac&gt;147&lt;/Lac&gt;</w:t>
            </w:r>
          </w:p>
          <w:p w14:paraId="444B446C" w14:textId="77777777" w:rsidR="005B68A9" w:rsidRPr="00D43CB1" w:rsidRDefault="005B68A9" w:rsidP="005B68A9">
            <w:pPr>
              <w:pStyle w:val="ListParagraph"/>
              <w:numPr>
                <w:ilvl w:val="1"/>
                <w:numId w:val="22"/>
              </w:numPr>
              <w:contextualSpacing w:val="0"/>
              <w:rPr>
                <w:rFonts w:ascii="Calibri" w:hAnsi="Calibri" w:cs="Calibri"/>
                <w:color w:val="000000"/>
              </w:rPr>
            </w:pPr>
            <w:r w:rsidRPr="00D43CB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&lt;GeranCellId&gt;15721&lt;/GeranCellId&gt;</w:t>
            </w:r>
            <w:r w:rsidRPr="00D43CB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u w:val="single"/>
              </w:rPr>
              <w:t xml:space="preserve">         </w:t>
            </w:r>
          </w:p>
          <w:p w14:paraId="168CAA32" w14:textId="77777777" w:rsidR="005B68A9" w:rsidRPr="00521D12" w:rsidRDefault="005B68A9" w:rsidP="005B68A9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hAnsi="Calibri" w:cs="Calibri"/>
                <w:color w:val="000000"/>
              </w:rPr>
            </w:pPr>
            <w:r w:rsidRPr="000F1BE3">
              <w:rPr>
                <w:rFonts w:ascii="Calibri" w:hAnsi="Calibri"/>
                <w:color w:val="000000"/>
                <w:sz w:val="22"/>
                <w:szCs w:val="22"/>
              </w:rPr>
              <w:t>Neighbour Cells 2G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= 147_15721</w:t>
            </w:r>
          </w:p>
        </w:tc>
      </w:tr>
      <w:tr w:rsidR="005B68A9" w:rsidRPr="005D7A45" w14:paraId="17BCEF47" w14:textId="77777777" w:rsidTr="00A4389F">
        <w:trPr>
          <w:trHeight w:val="300"/>
          <w:jc w:val="center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C8CB58" w14:textId="77777777" w:rsidR="005B68A9" w:rsidRPr="000F1BE3" w:rsidRDefault="005B68A9" w:rsidP="00A4389F">
            <w:pPr>
              <w:rPr>
                <w:rFonts w:ascii="Calibri" w:hAnsi="Calibri"/>
                <w:color w:val="000000"/>
              </w:rPr>
            </w:pPr>
            <w:r w:rsidRPr="000F1BE3">
              <w:rPr>
                <w:rFonts w:ascii="Calibri" w:hAnsi="Calibri"/>
                <w:color w:val="000000"/>
                <w:sz w:val="22"/>
                <w:szCs w:val="22"/>
              </w:rPr>
              <w:t>Neighbor Cells 3G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2DD1E0" w14:textId="77777777" w:rsidR="005B68A9" w:rsidRPr="005D7A45" w:rsidRDefault="005B68A9" w:rsidP="00A4389F">
            <w:pPr>
              <w:rPr>
                <w:rFonts w:ascii="Calibri" w:hAnsi="Calibri" w:cs="Calibri"/>
                <w:color w:val="000000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5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4F3A" w14:textId="77777777" w:rsidR="005B68A9" w:rsidRDefault="005B68A9" w:rsidP="005B68A9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Neighbour Cell 3G is represented with class  </w:t>
            </w:r>
            <w:r w:rsidRPr="00451401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&lt;</w:t>
            </w:r>
            <w:r w:rsidRPr="00A72650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UtranNCell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&gt;.</w:t>
            </w:r>
          </w:p>
          <w:p w14:paraId="29C1172C" w14:textId="77777777" w:rsidR="005B68A9" w:rsidRPr="00616ED7" w:rsidRDefault="005B68A9" w:rsidP="005B68A9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eastAsia="Calibri"/>
                <w:bCs/>
                <w:lang w:eastAsia="en-Z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Neighbour Cell refers to the value of an attribute 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A72650">
              <w:rPr>
                <w:rFonts w:eastAsia="Calibri"/>
                <w:bCs/>
                <w:iCs/>
                <w:highlight w:val="yellow"/>
                <w:lang w:eastAsia="en-ZA"/>
              </w:rPr>
              <w:t>LocalCellId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class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BF1801">
              <w:rPr>
                <w:rFonts w:eastAsia="Calibri"/>
                <w:bCs/>
                <w:iCs/>
                <w:highlight w:val="yellow"/>
                <w:lang w:eastAsia="en-ZA"/>
              </w:rPr>
              <w:t>Cell</w:t>
            </w:r>
            <w:r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is matching with  the value of an attribute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A72650">
              <w:rPr>
                <w:rFonts w:eastAsia="Calibri"/>
                <w:bCs/>
                <w:iCs/>
                <w:highlight w:val="yellow"/>
                <w:lang w:eastAsia="en-ZA"/>
              </w:rPr>
              <w:t>LocalCellId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class 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A72650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UtranNCell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.</w:t>
            </w:r>
          </w:p>
          <w:p w14:paraId="6FA2C82D" w14:textId="77777777" w:rsidR="005B68A9" w:rsidRDefault="005B68A9" w:rsidP="005B68A9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Then Neighbour Cells 3G is equal to </w:t>
            </w:r>
            <w:r w:rsidRPr="00451401">
              <w:rPr>
                <w:rFonts w:ascii="Calibri" w:hAnsi="Calibri" w:cs="Calibri"/>
                <w:color w:val="000000"/>
                <w:sz w:val="22"/>
                <w:szCs w:val="22"/>
              </w:rPr>
              <w:t>the concatenation of “LAC”, “_” and “</w:t>
            </w:r>
            <w:r w:rsidRPr="00A72650">
              <w:rPr>
                <w:rFonts w:ascii="Calibri" w:hAnsi="Calibri" w:cs="Calibri"/>
                <w:color w:val="000000"/>
                <w:sz w:val="22"/>
                <w:szCs w:val="22"/>
              </w:rPr>
              <w:t>CellId</w:t>
            </w:r>
            <w:r w:rsidRPr="00451401">
              <w:rPr>
                <w:rFonts w:ascii="Calibri" w:hAnsi="Calibri" w:cs="Calibri"/>
                <w:color w:val="000000"/>
                <w:sz w:val="22"/>
                <w:szCs w:val="22"/>
              </w:rPr>
              <w:t>”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:</w:t>
            </w:r>
          </w:p>
          <w:p w14:paraId="52E65457" w14:textId="77777777" w:rsidR="005B68A9" w:rsidRPr="00451401" w:rsidRDefault="005B68A9" w:rsidP="005B68A9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eastAsia="Calibri"/>
                <w:bCs/>
                <w:lang w:eastAsia="en-ZA"/>
              </w:rPr>
            </w:pPr>
            <w:r w:rsidRPr="00451401">
              <w:rPr>
                <w:rFonts w:ascii="Calibri" w:hAnsi="Calibri" w:cs="Calibri"/>
                <w:color w:val="000000"/>
                <w:sz w:val="22"/>
                <w:szCs w:val="22"/>
              </w:rPr>
              <w:t>“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LAC</w:t>
            </w:r>
            <w:r w:rsidRPr="00451401">
              <w:rPr>
                <w:rFonts w:ascii="Calibri" w:hAnsi="Calibri" w:cs="Calibri"/>
                <w:color w:val="000000"/>
                <w:sz w:val="22"/>
                <w:szCs w:val="22"/>
              </w:rPr>
              <w:t>”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deduction:</w:t>
            </w:r>
          </w:p>
          <w:p w14:paraId="693E8052" w14:textId="77777777" w:rsidR="005B68A9" w:rsidRPr="00D43CB1" w:rsidRDefault="005B68A9" w:rsidP="005B68A9">
            <w:pPr>
              <w:pStyle w:val="ListParagraph"/>
              <w:numPr>
                <w:ilvl w:val="1"/>
                <w:numId w:val="20"/>
              </w:numPr>
              <w:contextualSpacing w:val="0"/>
              <w:rPr>
                <w:rFonts w:eastAsia="Calibri"/>
                <w:bCs/>
                <w:lang w:eastAsia="en-ZA"/>
              </w:rPr>
            </w:pPr>
            <w:r>
              <w:rPr>
                <w:rFonts w:eastAsia="Calibri"/>
                <w:bCs/>
                <w:lang w:eastAsia="en-ZA"/>
              </w:rPr>
              <w:t>Get the value of an attribute &lt;</w:t>
            </w:r>
            <w:r w:rsidRPr="00451401">
              <w:rPr>
                <w:rFonts w:eastAsia="Calibri"/>
                <w:bCs/>
                <w:iCs/>
                <w:highlight w:val="yellow"/>
                <w:lang w:eastAsia="en-ZA"/>
              </w:rPr>
              <w:t>CellId</w:t>
            </w:r>
            <w:r w:rsidRPr="00D43CB1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</w:t>
            </w:r>
            <w:r w:rsidRPr="00D43CB1">
              <w:rPr>
                <w:rFonts w:eastAsia="Calibri"/>
                <w:bCs/>
                <w:iCs/>
                <w:lang w:eastAsia="en-ZA"/>
              </w:rPr>
              <w:t xml:space="preserve">under </w:t>
            </w:r>
            <w:r>
              <w:rPr>
                <w:rFonts w:eastAsia="Calibri"/>
                <w:bCs/>
                <w:iCs/>
                <w:lang w:eastAsia="en-ZA"/>
              </w:rPr>
              <w:t xml:space="preserve">class </w:t>
            </w:r>
            <w:r w:rsidRPr="00D43CB1">
              <w:rPr>
                <w:rFonts w:eastAsia="Calibri"/>
                <w:bCs/>
                <w:iCs/>
                <w:lang w:eastAsia="en-ZA"/>
              </w:rPr>
              <w:t>&lt;</w:t>
            </w:r>
            <w:r>
              <w:t xml:space="preserve"> </w:t>
            </w:r>
            <w:r w:rsidRPr="00451401">
              <w:rPr>
                <w:rFonts w:eastAsia="Calibri"/>
                <w:bCs/>
                <w:iCs/>
                <w:highlight w:val="yellow"/>
                <w:lang w:eastAsia="en-ZA"/>
              </w:rPr>
              <w:t>UtranNCell</w:t>
            </w:r>
            <w:r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.</w:t>
            </w:r>
          </w:p>
          <w:p w14:paraId="1DCDA727" w14:textId="77777777" w:rsidR="005B68A9" w:rsidRDefault="005B68A9" w:rsidP="005B68A9">
            <w:pPr>
              <w:pStyle w:val="ListParagraph"/>
              <w:numPr>
                <w:ilvl w:val="1"/>
                <w:numId w:val="20"/>
              </w:numPr>
              <w:contextualSpacing w:val="0"/>
              <w:rPr>
                <w:rFonts w:eastAsia="Calibri"/>
                <w:bCs/>
                <w:lang w:eastAsia="en-ZA"/>
              </w:rPr>
            </w:pPr>
            <w:r>
              <w:rPr>
                <w:rFonts w:eastAsia="Calibri"/>
                <w:bCs/>
                <w:lang w:eastAsia="en-ZA"/>
              </w:rPr>
              <w:t xml:space="preserve">Find </w:t>
            </w:r>
            <w:r w:rsidRPr="00451401">
              <w:rPr>
                <w:rFonts w:eastAsia="Calibri"/>
                <w:bCs/>
                <w:lang w:eastAsia="en-ZA"/>
              </w:rPr>
              <w:t>&lt;</w:t>
            </w:r>
            <w:r w:rsidRPr="00451401">
              <w:rPr>
                <w:rFonts w:eastAsia="Calibri"/>
                <w:bCs/>
                <w:highlight w:val="yellow"/>
                <w:lang w:eastAsia="en-ZA"/>
              </w:rPr>
              <w:t>UtranExternalCell</w:t>
            </w:r>
            <w:r w:rsidRPr="00451401">
              <w:rPr>
                <w:rFonts w:eastAsia="Calibri"/>
                <w:bCs/>
                <w:lang w:eastAsia="en-ZA"/>
              </w:rPr>
              <w:t>&gt;</w:t>
            </w:r>
            <w:r>
              <w:rPr>
                <w:rFonts w:eastAsia="Calibri"/>
                <w:bCs/>
                <w:lang w:eastAsia="en-ZA"/>
              </w:rPr>
              <w:t xml:space="preserve"> where the value of an attribute </w:t>
            </w:r>
            <w:r w:rsidRPr="00451401">
              <w:rPr>
                <w:rFonts w:eastAsia="Calibri"/>
                <w:bCs/>
                <w:lang w:eastAsia="en-ZA"/>
              </w:rPr>
              <w:t>&lt;</w:t>
            </w:r>
            <w:r w:rsidRPr="00451401">
              <w:rPr>
                <w:rFonts w:eastAsia="Calibri"/>
                <w:bCs/>
                <w:highlight w:val="yellow"/>
                <w:lang w:eastAsia="en-ZA"/>
              </w:rPr>
              <w:t>CellId</w:t>
            </w:r>
            <w:r w:rsidRPr="00451401">
              <w:rPr>
                <w:rFonts w:eastAsia="Calibri"/>
                <w:bCs/>
                <w:lang w:eastAsia="en-ZA"/>
              </w:rPr>
              <w:t>&gt;</w:t>
            </w:r>
            <w:r>
              <w:rPr>
                <w:rFonts w:eastAsia="Calibri"/>
                <w:bCs/>
                <w:lang w:eastAsia="en-ZA"/>
              </w:rPr>
              <w:t xml:space="preserve"> class  </w:t>
            </w:r>
            <w:r w:rsidRPr="00451401">
              <w:rPr>
                <w:rFonts w:eastAsia="Calibri"/>
                <w:bCs/>
                <w:lang w:eastAsia="en-ZA"/>
              </w:rPr>
              <w:t>&lt;</w:t>
            </w:r>
            <w:r w:rsidRPr="00451401">
              <w:rPr>
                <w:rFonts w:eastAsia="Calibri"/>
                <w:bCs/>
                <w:highlight w:val="yellow"/>
                <w:lang w:eastAsia="en-ZA"/>
              </w:rPr>
              <w:t>UtranExternalCell</w:t>
            </w:r>
            <w:r>
              <w:rPr>
                <w:rFonts w:eastAsia="Calibri"/>
                <w:bCs/>
                <w:lang w:eastAsia="en-ZA"/>
              </w:rPr>
              <w:t xml:space="preserve">&gt; is matching with the value of </w:t>
            </w:r>
            <w:r w:rsidRPr="00451401">
              <w:rPr>
                <w:rFonts w:eastAsia="Calibri"/>
                <w:bCs/>
                <w:lang w:eastAsia="en-ZA"/>
              </w:rPr>
              <w:t>&lt;</w:t>
            </w:r>
            <w:r w:rsidRPr="00451401">
              <w:rPr>
                <w:rFonts w:eastAsia="Calibri"/>
                <w:bCs/>
                <w:highlight w:val="yellow"/>
                <w:lang w:eastAsia="en-ZA"/>
              </w:rPr>
              <w:t>CellId</w:t>
            </w:r>
            <w:r w:rsidRPr="00451401">
              <w:rPr>
                <w:rFonts w:eastAsia="Calibri"/>
                <w:bCs/>
                <w:lang w:eastAsia="en-ZA"/>
              </w:rPr>
              <w:t>&gt;</w:t>
            </w:r>
            <w:r>
              <w:rPr>
                <w:rFonts w:eastAsia="Calibri"/>
                <w:bCs/>
                <w:lang w:eastAsia="en-ZA"/>
              </w:rPr>
              <w:t xml:space="preserve"> under class </w:t>
            </w:r>
            <w:r w:rsidRPr="00451401">
              <w:rPr>
                <w:rFonts w:eastAsia="Calibri"/>
                <w:bCs/>
                <w:lang w:eastAsia="en-ZA"/>
              </w:rPr>
              <w:t>&lt;</w:t>
            </w:r>
            <w:r w:rsidRPr="00451401">
              <w:rPr>
                <w:rFonts w:eastAsia="Calibri"/>
                <w:bCs/>
                <w:highlight w:val="yellow"/>
                <w:lang w:eastAsia="en-ZA"/>
              </w:rPr>
              <w:t>UtranNCell</w:t>
            </w:r>
            <w:r>
              <w:rPr>
                <w:rFonts w:eastAsia="Calibri"/>
                <w:bCs/>
                <w:lang w:eastAsia="en-ZA"/>
              </w:rPr>
              <w:t>&gt;.</w:t>
            </w:r>
          </w:p>
          <w:p w14:paraId="75924314" w14:textId="77777777" w:rsidR="005B68A9" w:rsidRPr="00451401" w:rsidRDefault="005B68A9" w:rsidP="005B68A9">
            <w:pPr>
              <w:pStyle w:val="ListParagraph"/>
              <w:numPr>
                <w:ilvl w:val="1"/>
                <w:numId w:val="20"/>
              </w:numPr>
              <w:contextualSpacing w:val="0"/>
              <w:rPr>
                <w:rFonts w:eastAsia="Calibri"/>
                <w:bCs/>
                <w:lang w:eastAsia="en-ZA"/>
              </w:rPr>
            </w:pPr>
            <w:r w:rsidRPr="00451401">
              <w:rPr>
                <w:rFonts w:ascii="Calibri" w:hAnsi="Calibri" w:cs="Calibri"/>
                <w:color w:val="000000"/>
                <w:sz w:val="22"/>
                <w:szCs w:val="22"/>
              </w:rPr>
              <w:t>“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LAC</w:t>
            </w:r>
            <w:r w:rsidRPr="00451401">
              <w:rPr>
                <w:rFonts w:ascii="Calibri" w:hAnsi="Calibri" w:cs="Calibri"/>
                <w:color w:val="000000"/>
                <w:sz w:val="22"/>
                <w:szCs w:val="22"/>
              </w:rPr>
              <w:t>”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= </w:t>
            </w:r>
            <w:r>
              <w:rPr>
                <w:rFonts w:eastAsia="Calibri"/>
                <w:bCs/>
                <w:lang w:eastAsia="en-ZA"/>
              </w:rPr>
              <w:t>&lt;</w:t>
            </w:r>
            <w:r w:rsidRPr="00451401">
              <w:rPr>
                <w:rFonts w:eastAsia="Calibri"/>
                <w:bCs/>
                <w:iCs/>
                <w:highlight w:val="yellow"/>
                <w:lang w:eastAsia="en-ZA"/>
              </w:rPr>
              <w:t>Lac</w:t>
            </w:r>
            <w:r w:rsidRPr="00D43CB1">
              <w:rPr>
                <w:rFonts w:eastAsia="Calibri"/>
                <w:bCs/>
                <w:iCs/>
                <w:lang w:eastAsia="en-ZA"/>
              </w:rPr>
              <w:t>&gt; value under</w:t>
            </w:r>
            <w:r>
              <w:rPr>
                <w:rFonts w:eastAsia="Calibri"/>
                <w:bCs/>
                <w:iCs/>
                <w:lang w:eastAsia="en-ZA"/>
              </w:rPr>
              <w:t xml:space="preserve"> above class </w:t>
            </w:r>
            <w:r w:rsidRPr="00D43CB1">
              <w:rPr>
                <w:rFonts w:eastAsia="Calibri"/>
                <w:bCs/>
                <w:iCs/>
                <w:lang w:eastAsia="en-ZA"/>
              </w:rPr>
              <w:t>&lt;</w:t>
            </w:r>
            <w:r w:rsidRPr="00451401">
              <w:rPr>
                <w:rFonts w:eastAsia="Calibri"/>
                <w:bCs/>
                <w:iCs/>
                <w:highlight w:val="yellow"/>
                <w:lang w:eastAsia="en-ZA"/>
              </w:rPr>
              <w:t>UtranExternalCell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&gt;.</w:t>
            </w:r>
          </w:p>
          <w:p w14:paraId="07245426" w14:textId="77777777" w:rsidR="005B68A9" w:rsidRPr="00451401" w:rsidRDefault="005B68A9" w:rsidP="005B68A9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eastAsia="Calibri"/>
                <w:bCs/>
                <w:lang w:eastAsia="en-ZA"/>
              </w:rPr>
            </w:pPr>
            <w:r w:rsidRPr="00A72650">
              <w:rPr>
                <w:rFonts w:ascii="Calibri" w:hAnsi="Calibri" w:cs="Calibri"/>
                <w:color w:val="000000"/>
                <w:sz w:val="22"/>
                <w:szCs w:val="22"/>
              </w:rPr>
              <w:t>CellId</w:t>
            </w:r>
            <w:r w:rsidRPr="00A7265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Calibri"/>
                <w:bCs/>
                <w:iCs/>
                <w:lang w:eastAsia="en-ZA"/>
              </w:rPr>
              <w:t>= The value of an attribute &lt;</w:t>
            </w:r>
            <w:r w:rsidRPr="00A72650">
              <w:rPr>
                <w:rFonts w:eastAsia="Calibri"/>
                <w:bCs/>
                <w:iCs/>
                <w:highlight w:val="yellow"/>
                <w:lang w:eastAsia="en-ZA"/>
              </w:rPr>
              <w:t>CellId</w:t>
            </w:r>
            <w:r>
              <w:rPr>
                <w:rFonts w:eastAsia="Calibri"/>
                <w:bCs/>
                <w:iCs/>
                <w:lang w:eastAsia="en-ZA"/>
              </w:rPr>
              <w:t xml:space="preserve">&gt; </w:t>
            </w:r>
            <w:r w:rsidRPr="00D43CB1">
              <w:rPr>
                <w:rFonts w:eastAsia="Calibri"/>
                <w:bCs/>
                <w:iCs/>
                <w:lang w:eastAsia="en-ZA"/>
              </w:rPr>
              <w:t xml:space="preserve">under </w:t>
            </w:r>
            <w:r>
              <w:rPr>
                <w:rFonts w:eastAsia="Calibri"/>
                <w:bCs/>
                <w:iCs/>
                <w:lang w:eastAsia="en-ZA"/>
              </w:rPr>
              <w:t xml:space="preserve">class </w:t>
            </w:r>
            <w:r w:rsidRPr="00D43CB1">
              <w:rPr>
                <w:rFonts w:eastAsia="Calibri"/>
                <w:bCs/>
                <w:iCs/>
                <w:lang w:eastAsia="en-ZA"/>
              </w:rPr>
              <w:t>&lt;</w:t>
            </w:r>
            <w:r w:rsidRPr="00A72650">
              <w:rPr>
                <w:rFonts w:eastAsia="Calibri"/>
                <w:bCs/>
                <w:iCs/>
                <w:highlight w:val="yellow"/>
                <w:lang w:eastAsia="en-ZA"/>
              </w:rPr>
              <w:t>UtranNCell</w:t>
            </w:r>
            <w:r w:rsidRPr="00D43CB1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.</w:t>
            </w:r>
          </w:p>
        </w:tc>
      </w:tr>
      <w:tr w:rsidR="005B68A9" w:rsidRPr="005D7A45" w14:paraId="0DD1CC24" w14:textId="77777777" w:rsidTr="00A4389F">
        <w:trPr>
          <w:trHeight w:val="300"/>
          <w:jc w:val="center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34367B" w14:textId="77777777" w:rsidR="005B68A9" w:rsidRPr="000F1BE3" w:rsidRDefault="005B68A9" w:rsidP="00A4389F">
            <w:pPr>
              <w:rPr>
                <w:rFonts w:ascii="Calibri" w:hAnsi="Calibri" w:cs="Calibri"/>
                <w:color w:val="000000"/>
              </w:rPr>
            </w:pPr>
            <w:r w:rsidRPr="000F1BE3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Neighbor Cells 4G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1AF5A8" w14:textId="77777777" w:rsidR="005B68A9" w:rsidRPr="005D7A45" w:rsidRDefault="005B68A9" w:rsidP="00A4389F">
            <w:pPr>
              <w:rPr>
                <w:rFonts w:ascii="Calibri" w:hAnsi="Calibri" w:cs="Calibri"/>
                <w:color w:val="000000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5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F1A3B" w14:textId="77777777" w:rsidR="005B68A9" w:rsidRDefault="005B68A9" w:rsidP="005B68A9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The “neighbours Cells 4G” is to be deduced through following two classes when available:</w:t>
            </w:r>
          </w:p>
          <w:p w14:paraId="22AE0800" w14:textId="77777777" w:rsidR="005B68A9" w:rsidRDefault="005B68A9" w:rsidP="00A4389F">
            <w:pPr>
              <w:pStyle w:val="ListParagraph"/>
              <w:rPr>
                <w:rFonts w:ascii="Calibri" w:hAnsi="Calibri" w:cs="Calibri"/>
                <w:color w:val="000000"/>
              </w:rPr>
            </w:pPr>
          </w:p>
          <w:p w14:paraId="0975B52E" w14:textId="77777777" w:rsidR="005B68A9" w:rsidRDefault="005B68A9" w:rsidP="005B68A9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</w:rPr>
              <w:t>&lt;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EutranIntraFreqNCell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&gt;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and 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</w:rPr>
              <w:t>&lt;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EutranInterFreqNCell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</w:rPr>
              <w:t>&gt;</w:t>
            </w:r>
          </w:p>
          <w:p w14:paraId="03B45CA3" w14:textId="77777777" w:rsidR="005B68A9" w:rsidRDefault="005B68A9" w:rsidP="00A4389F">
            <w:pPr>
              <w:pStyle w:val="ListParagraph"/>
              <w:rPr>
                <w:rFonts w:ascii="Calibri" w:hAnsi="Calibri" w:cs="Calibri"/>
                <w:color w:val="000000"/>
              </w:rPr>
            </w:pPr>
          </w:p>
          <w:p w14:paraId="39529229" w14:textId="77777777" w:rsidR="005B68A9" w:rsidRPr="00616ED7" w:rsidRDefault="005B68A9" w:rsidP="005B68A9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eastAsia="Calibri"/>
                <w:bCs/>
                <w:lang w:eastAsia="en-Z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Neighbour Cell refers to the Cell with the value of an attribute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A72650">
              <w:rPr>
                <w:rFonts w:eastAsia="Calibri"/>
                <w:bCs/>
                <w:iCs/>
                <w:highlight w:val="yellow"/>
                <w:lang w:eastAsia="en-ZA"/>
              </w:rPr>
              <w:t>LocalCellId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class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BF1801">
              <w:rPr>
                <w:rFonts w:eastAsia="Calibri"/>
                <w:bCs/>
                <w:iCs/>
                <w:highlight w:val="yellow"/>
                <w:lang w:eastAsia="en-ZA"/>
              </w:rPr>
              <w:t>Cell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&gt; is matching with the value of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A72650">
              <w:rPr>
                <w:rFonts w:eastAsia="Calibri"/>
                <w:bCs/>
                <w:iCs/>
                <w:highlight w:val="yellow"/>
                <w:lang w:eastAsia="en-ZA"/>
              </w:rPr>
              <w:t>LocalCellId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classes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&lt;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EutranIntraFreqNCell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and 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</w:rPr>
              <w:t>&lt;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EutranInterFreqNCell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.</w:t>
            </w:r>
          </w:p>
          <w:p w14:paraId="2FBE0A88" w14:textId="77777777" w:rsidR="005B68A9" w:rsidRDefault="005B68A9" w:rsidP="005B68A9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Find eNodeB with </w:t>
            </w:r>
            <w:r w:rsidRPr="006F00A9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eNodeBId</w:t>
            </w:r>
            <w:r w:rsidRPr="006F00A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under </w:t>
            </w:r>
            <w:r w:rsidRPr="006F00A9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eNodeBFunction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is</w:t>
            </w:r>
            <w:r w:rsidRPr="006F00A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matching with </w:t>
            </w:r>
            <w:r w:rsidRPr="006F00A9">
              <w:rPr>
                <w:rFonts w:eastAsia="Calibri"/>
                <w:bCs/>
                <w:iCs/>
                <w:highlight w:val="yellow"/>
                <w:lang w:eastAsia="en-ZA"/>
              </w:rPr>
              <w:t>eNodeBId</w:t>
            </w:r>
            <w:r w:rsidRPr="006F00A9">
              <w:rPr>
                <w:rFonts w:eastAsia="Calibri"/>
                <w:bCs/>
                <w:iCs/>
                <w:lang w:eastAsia="en-ZA"/>
              </w:rPr>
              <w:t xml:space="preserve"> </w:t>
            </w:r>
            <w:r>
              <w:rPr>
                <w:rFonts w:eastAsia="Calibri"/>
                <w:bCs/>
                <w:iCs/>
                <w:lang w:eastAsia="en-ZA"/>
              </w:rPr>
              <w:t xml:space="preserve">under 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</w:rPr>
              <w:t>&lt;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EutranIntraFreqNCell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</w:rPr>
              <w:t>&gt;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and 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</w:rPr>
              <w:t>&lt;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EutranInterFreqNCell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</w:rPr>
              <w:t>&gt;</w:t>
            </w:r>
          </w:p>
          <w:p w14:paraId="28A6E2DE" w14:textId="77777777" w:rsidR="005B68A9" w:rsidRDefault="005B68A9" w:rsidP="005B68A9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Find Cell under above deduced eNodeB with </w:t>
            </w:r>
            <w:r>
              <w:rPr>
                <w:rFonts w:eastAsia="Calibri"/>
                <w:bCs/>
                <w:iCs/>
                <w:lang w:eastAsia="en-ZA"/>
              </w:rPr>
              <w:t xml:space="preserve"> </w:t>
            </w:r>
            <w:r w:rsidRPr="00A72650">
              <w:rPr>
                <w:rFonts w:eastAsia="Calibri"/>
                <w:bCs/>
                <w:iCs/>
                <w:highlight w:val="yellow"/>
                <w:lang w:eastAsia="en-ZA"/>
              </w:rPr>
              <w:t>LocalCellId</w:t>
            </w:r>
            <w:r>
              <w:rPr>
                <w:rFonts w:eastAsia="Calibri"/>
                <w:bCs/>
                <w:iCs/>
                <w:lang w:eastAsia="en-ZA"/>
              </w:rPr>
              <w:t xml:space="preserve"> is matching with </w:t>
            </w:r>
            <w:r w:rsidRPr="00A72650">
              <w:rPr>
                <w:rFonts w:eastAsia="Calibri"/>
                <w:bCs/>
                <w:iCs/>
                <w:highlight w:val="yellow"/>
                <w:lang w:eastAsia="en-ZA"/>
              </w:rPr>
              <w:t>LocalCellId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</w:rPr>
              <w:t>&lt;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EutranIntraFreqNCell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&gt;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and 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</w:rPr>
              <w:t>&lt;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EutranInterFreqNCell</w:t>
            </w:r>
            <w:r w:rsidRPr="00F7310B">
              <w:rPr>
                <w:rFonts w:ascii="Calibri" w:hAnsi="Calibri" w:cs="Calibri"/>
                <w:color w:val="000000"/>
                <w:sz w:val="22"/>
                <w:szCs w:val="22"/>
              </w:rPr>
              <w:t>&gt;</w:t>
            </w:r>
          </w:p>
          <w:p w14:paraId="255A21DC" w14:textId="77777777" w:rsidR="005B68A9" w:rsidRPr="009A6415" w:rsidRDefault="005B68A9" w:rsidP="005B68A9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Neighbour cell ID=</w:t>
            </w:r>
            <w:r>
              <w:rPr>
                <w:rFonts w:eastAsia="Calibri"/>
                <w:bCs/>
                <w:iCs/>
                <w:lang w:eastAsia="en-ZA"/>
              </w:rPr>
              <w:t>ID of deduced cell.</w:t>
            </w:r>
          </w:p>
        </w:tc>
      </w:tr>
    </w:tbl>
    <w:p w14:paraId="4491450A" w14:textId="77777777" w:rsidR="005B68A9" w:rsidRDefault="005B68A9" w:rsidP="005B68A9">
      <w:pPr>
        <w:pStyle w:val="ListParagraph"/>
        <w:spacing w:after="200" w:line="276" w:lineRule="auto"/>
        <w:rPr>
          <w:rFonts w:ascii="Calibri" w:hAnsi="Calibri"/>
          <w:b/>
          <w:bCs/>
        </w:rPr>
      </w:pPr>
    </w:p>
    <w:p w14:paraId="141260CF" w14:textId="77777777" w:rsidR="005B68A9" w:rsidRDefault="005B68A9" w:rsidP="005B68A9">
      <w:pPr>
        <w:spacing w:after="200" w:line="276" w:lineRule="auto"/>
        <w:rPr>
          <w:rFonts w:ascii="Calibri" w:hAnsi="Calibri"/>
          <w:b/>
          <w:bCs/>
          <w:lang w:val="en-ZA"/>
        </w:rPr>
      </w:pPr>
    </w:p>
    <w:p w14:paraId="2018A650" w14:textId="77777777" w:rsidR="005B68A9" w:rsidRDefault="005B68A9" w:rsidP="005B68A9">
      <w:pPr>
        <w:pStyle w:val="Heading2"/>
        <w:numPr>
          <w:ilvl w:val="1"/>
          <w:numId w:val="1"/>
        </w:numPr>
        <w:tabs>
          <w:tab w:val="num" w:pos="360"/>
        </w:tabs>
        <w:ind w:left="0" w:firstLine="0"/>
      </w:pPr>
      <w:r w:rsidRPr="004A6C86">
        <w:t>Specific attributes for 4G cells</w:t>
      </w:r>
    </w:p>
    <w:p w14:paraId="6CB11EFB" w14:textId="77777777" w:rsidR="005B68A9" w:rsidRPr="007B6334" w:rsidRDefault="005B68A9" w:rsidP="005B68A9"/>
    <w:tbl>
      <w:tblPr>
        <w:tblW w:w="1087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3"/>
        <w:gridCol w:w="1048"/>
        <w:gridCol w:w="7825"/>
      </w:tblGrid>
      <w:tr w:rsidR="005B68A9" w:rsidRPr="004A6C86" w14:paraId="3DD0542E" w14:textId="77777777" w:rsidTr="00A4389F">
        <w:trPr>
          <w:trHeight w:val="300"/>
          <w:jc w:val="center"/>
        </w:trPr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</w:tcPr>
          <w:p w14:paraId="61FE6DCE" w14:textId="77777777" w:rsidR="005B68A9" w:rsidRPr="004A6C86" w:rsidRDefault="005B68A9" w:rsidP="00A4389F">
            <w:pPr>
              <w:rPr>
                <w:rFonts w:ascii="Calibri" w:hAnsi="Calibri" w:cs="Calibri"/>
                <w:b/>
                <w:color w:val="000000"/>
              </w:rPr>
            </w:pPr>
            <w:r w:rsidRPr="004A6C86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Attributes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8C763F4" w14:textId="77777777" w:rsidR="005B68A9" w:rsidRPr="004A6C86" w:rsidRDefault="005B68A9" w:rsidP="00A4389F">
            <w:pPr>
              <w:rPr>
                <w:rFonts w:ascii="Calibri" w:hAnsi="Calibri" w:cs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Example</w:t>
            </w:r>
          </w:p>
        </w:tc>
        <w:tc>
          <w:tcPr>
            <w:tcW w:w="7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4528BF8" w14:textId="77777777" w:rsidR="005B68A9" w:rsidRPr="004A6C86" w:rsidRDefault="005B68A9" w:rsidP="00A4389F">
            <w:pPr>
              <w:rPr>
                <w:rFonts w:ascii="Calibri" w:hAnsi="Calibri" w:cs="Calibri"/>
                <w:b/>
                <w:color w:val="000000"/>
              </w:rPr>
            </w:pPr>
            <w:r w:rsidRPr="004A6C86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Comments</w:t>
            </w:r>
          </w:p>
        </w:tc>
      </w:tr>
      <w:tr w:rsidR="005B68A9" w:rsidRPr="004A6C86" w14:paraId="488382E0" w14:textId="77777777" w:rsidTr="00A4389F">
        <w:trPr>
          <w:trHeight w:val="300"/>
          <w:jc w:val="center"/>
        </w:trPr>
        <w:tc>
          <w:tcPr>
            <w:tcW w:w="2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C3A2D31" w14:textId="77777777" w:rsidR="005B68A9" w:rsidRPr="004A6C86" w:rsidRDefault="005B68A9" w:rsidP="00A4389F">
            <w:pPr>
              <w:rPr>
                <w:rFonts w:ascii="Calibri" w:hAnsi="Calibri"/>
                <w:color w:val="000000"/>
              </w:rPr>
            </w:pPr>
            <w:r w:rsidRPr="00365338">
              <w:rPr>
                <w:rFonts w:ascii="Calibri" w:hAnsi="Calibri"/>
                <w:color w:val="000000"/>
              </w:rPr>
              <w:t>Cell Duplexing Mode</w:t>
            </w:r>
          </w:p>
          <w:p w14:paraId="5EE4B1C0" w14:textId="77777777" w:rsidR="005B68A9" w:rsidRPr="004A6C86" w:rsidRDefault="005B68A9" w:rsidP="00A4389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8403D2" w14:textId="77777777" w:rsidR="005B68A9" w:rsidRDefault="005B68A9" w:rsidP="00A4389F">
            <w:r w:rsidRPr="00204EC3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7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34670" w14:textId="77777777" w:rsidR="005B68A9" w:rsidRPr="007B2DFB" w:rsidRDefault="005B68A9" w:rsidP="00A4389F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Deduced the value of an attribute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7B2DFB">
              <w:rPr>
                <w:rFonts w:eastAsia="Calibri"/>
                <w:bCs/>
                <w:iCs/>
                <w:highlight w:val="yellow"/>
                <w:lang w:eastAsia="en-ZA"/>
              </w:rPr>
              <w:t>FddTddInd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class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BF1801">
              <w:rPr>
                <w:rFonts w:eastAsia="Calibri"/>
                <w:bCs/>
                <w:iCs/>
                <w:highlight w:val="yellow"/>
                <w:lang w:eastAsia="en-ZA"/>
              </w:rPr>
              <w:t>Cell</w:t>
            </w:r>
            <w:r>
              <w:rPr>
                <w:rFonts w:eastAsia="Calibri"/>
                <w:bCs/>
                <w:iCs/>
                <w:lang w:eastAsia="en-ZA"/>
              </w:rPr>
              <w:t>&gt;.</w:t>
            </w:r>
          </w:p>
          <w:p w14:paraId="5A020489" w14:textId="77777777" w:rsidR="005B68A9" w:rsidRPr="00365338" w:rsidRDefault="005B68A9" w:rsidP="00A4389F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="Calibri" w:hAnsi="Calibri" w:cs="Calibri"/>
                <w:color w:val="000000"/>
              </w:rPr>
            </w:pPr>
            <w:r>
              <w:rPr>
                <w:rFonts w:asciiTheme="minorHAnsi" w:hAnsiTheme="minorHAnsi"/>
              </w:rPr>
              <w:t>If</w:t>
            </w:r>
            <w:r w:rsidRPr="00365338">
              <w:rPr>
                <w:rFonts w:asciiTheme="minorHAnsi" w:hAnsiTheme="minorHAnsi"/>
              </w:rPr>
              <w:t xml:space="preserve"> equal to “</w:t>
            </w:r>
            <w:r w:rsidRPr="00365338">
              <w:rPr>
                <w:rFonts w:asciiTheme="minorHAnsi" w:hAnsiTheme="minorHAnsi"/>
                <w:highlight w:val="yellow"/>
              </w:rPr>
              <w:t>0</w:t>
            </w:r>
            <w:r w:rsidRPr="00365338">
              <w:rPr>
                <w:rFonts w:asciiTheme="minorHAnsi" w:hAnsiTheme="minorHAnsi"/>
              </w:rPr>
              <w:t>”, hence</w:t>
            </w:r>
            <w:r>
              <w:rPr>
                <w:rFonts w:asciiTheme="minorHAnsi" w:hAnsiTheme="minorHAnsi"/>
                <w:u w:val="single"/>
              </w:rPr>
              <w:t xml:space="preserve"> </w:t>
            </w:r>
            <w:r w:rsidRPr="00365338">
              <w:rPr>
                <w:rFonts w:asciiTheme="minorHAnsi" w:hAnsiTheme="minorHAnsi"/>
              </w:rPr>
              <w:t>“Cell Duplexing Mode” is equal to FDD.</w:t>
            </w:r>
          </w:p>
          <w:p w14:paraId="1A74F169" w14:textId="77777777" w:rsidR="005B68A9" w:rsidRPr="00C00D28" w:rsidRDefault="005B68A9" w:rsidP="00A4389F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="Calibri" w:hAnsi="Calibri" w:cs="Calibri"/>
                <w:color w:val="000000"/>
              </w:rPr>
            </w:pPr>
            <w:r w:rsidRPr="00365338">
              <w:rPr>
                <w:rFonts w:asciiTheme="minorHAnsi" w:hAnsiTheme="minorHAnsi"/>
              </w:rPr>
              <w:t>Else if equal to “</w:t>
            </w:r>
            <w:r w:rsidRPr="00365338">
              <w:rPr>
                <w:rFonts w:asciiTheme="minorHAnsi" w:hAnsiTheme="minorHAnsi"/>
                <w:highlight w:val="yellow"/>
              </w:rPr>
              <w:t>1</w:t>
            </w:r>
            <w:r w:rsidRPr="00365338">
              <w:rPr>
                <w:rFonts w:asciiTheme="minorHAnsi" w:hAnsiTheme="minorHAnsi"/>
              </w:rPr>
              <w:t>”, “Ce</w:t>
            </w:r>
            <w:r>
              <w:rPr>
                <w:rFonts w:asciiTheme="minorHAnsi" w:hAnsiTheme="minorHAnsi"/>
              </w:rPr>
              <w:t>ll Duplexing Mode” is equal to T</w:t>
            </w:r>
            <w:r w:rsidRPr="00365338">
              <w:rPr>
                <w:rFonts w:asciiTheme="minorHAnsi" w:hAnsiTheme="minorHAnsi"/>
              </w:rPr>
              <w:t>DD.</w:t>
            </w:r>
          </w:p>
          <w:p w14:paraId="135E035E" w14:textId="77777777" w:rsidR="005B68A9" w:rsidRPr="00521D12" w:rsidRDefault="005B68A9" w:rsidP="005B68A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="Calibri" w:hAnsi="Calibri" w:cs="Calibri"/>
                <w:color w:val="000000"/>
              </w:rPr>
            </w:pPr>
            <w:r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Pr="009A4C32">
              <w:rPr>
                <w:rFonts w:asciiTheme="minorHAnsi" w:hAnsiTheme="minorHAnsi"/>
              </w:rPr>
              <w:t>&lt;FddTddInd&gt;0&lt;/FddTddInd&gt;</w:t>
            </w:r>
          </w:p>
          <w:p w14:paraId="18B3E5CC" w14:textId="77777777" w:rsidR="005B68A9" w:rsidRPr="00521D12" w:rsidRDefault="005B68A9" w:rsidP="005B68A9">
            <w:pPr>
              <w:pStyle w:val="ListParagraph"/>
              <w:numPr>
                <w:ilvl w:val="0"/>
                <w:numId w:val="21"/>
              </w:numPr>
              <w:contextualSpacing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Value</w:t>
            </w:r>
            <w:r w:rsidRPr="00521D1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refers to the cell name mentioned under </w:t>
            </w:r>
            <w:r w:rsidRPr="007B2DFB">
              <w:rPr>
                <w:rFonts w:ascii="Calibri" w:hAnsi="Calibri" w:cs="Calibri"/>
                <w:color w:val="000000"/>
                <w:sz w:val="22"/>
                <w:szCs w:val="22"/>
              </w:rPr>
              <w:t>&lt;</w:t>
            </w:r>
            <w:r w:rsidRPr="007B2DFB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CellName</w:t>
            </w:r>
            <w:r w:rsidRPr="007B2DFB">
              <w:rPr>
                <w:rFonts w:ascii="Calibri" w:hAnsi="Calibri" w:cs="Calibri"/>
                <w:color w:val="000000"/>
                <w:sz w:val="22"/>
                <w:szCs w:val="22"/>
              </w:rPr>
              <w:t>&gt;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521D1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attribute within </w:t>
            </w:r>
            <w:r w:rsidRPr="00521D12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the same class.</w:t>
            </w:r>
          </w:p>
        </w:tc>
      </w:tr>
      <w:tr w:rsidR="005B68A9" w:rsidRPr="00365338" w14:paraId="09E42C6C" w14:textId="77777777" w:rsidTr="00A4389F">
        <w:trPr>
          <w:trHeight w:val="300"/>
          <w:jc w:val="center"/>
        </w:trPr>
        <w:tc>
          <w:tcPr>
            <w:tcW w:w="2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4094F4" w14:textId="77777777" w:rsidR="005B68A9" w:rsidRPr="004A6C86" w:rsidRDefault="005B68A9" w:rsidP="00A4389F">
            <w:pPr>
              <w:autoSpaceDE w:val="0"/>
              <w:autoSpaceDN w:val="0"/>
              <w:adjustRightInd w:val="0"/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lastRenderedPageBreak/>
              <w:t>PCID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9F3CB7" w14:textId="77777777" w:rsidR="005B68A9" w:rsidRDefault="005B68A9" w:rsidP="00A4389F">
            <w:r w:rsidRPr="00204EC3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7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91DDB" w14:textId="77777777" w:rsidR="005B68A9" w:rsidRPr="007B2DFB" w:rsidRDefault="005B68A9" w:rsidP="00A4389F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= The value of an attribute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7B2DFB">
              <w:rPr>
                <w:rFonts w:eastAsia="Calibri"/>
                <w:bCs/>
                <w:iCs/>
                <w:highlight w:val="yellow"/>
                <w:lang w:eastAsia="en-ZA"/>
              </w:rPr>
              <w:t>PhyCellId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class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BF1801">
              <w:rPr>
                <w:rFonts w:eastAsia="Calibri"/>
                <w:bCs/>
                <w:iCs/>
                <w:highlight w:val="yellow"/>
                <w:lang w:eastAsia="en-ZA"/>
              </w:rPr>
              <w:t>Cell</w:t>
            </w:r>
            <w:r>
              <w:rPr>
                <w:rFonts w:eastAsia="Calibri"/>
                <w:bCs/>
                <w:iCs/>
                <w:lang w:eastAsia="en-ZA"/>
              </w:rPr>
              <w:t>&gt;.</w:t>
            </w:r>
          </w:p>
          <w:p w14:paraId="252B518C" w14:textId="77777777" w:rsidR="005B68A9" w:rsidRPr="002C7270" w:rsidRDefault="005B68A9" w:rsidP="00A4389F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/>
              </w:rPr>
            </w:pPr>
            <w:r w:rsidRPr="00A4389F">
              <w:rPr>
                <w:rFonts w:ascii="Calibri" w:hAnsi="Calibri" w:cs="Calibri"/>
                <w:color w:val="000000"/>
                <w:sz w:val="22"/>
                <w:szCs w:val="22"/>
              </w:rPr>
              <w:t>Value</w:t>
            </w:r>
            <w:r>
              <w:rPr>
                <w:rFonts w:eastAsia="Calibri"/>
                <w:bCs/>
                <w:iCs/>
                <w:lang w:eastAsia="en-ZA"/>
              </w:rPr>
              <w:t xml:space="preserve"> </w:t>
            </w:r>
            <w:r w:rsidRPr="00AF1BA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refers to the cell name mentioned under </w:t>
            </w:r>
            <w:r w:rsidRPr="007B2DFB">
              <w:rPr>
                <w:rFonts w:ascii="Calibri" w:hAnsi="Calibri" w:cs="Calibri"/>
                <w:color w:val="000000"/>
                <w:sz w:val="22"/>
                <w:szCs w:val="22"/>
              </w:rPr>
              <w:t>&lt;</w:t>
            </w:r>
            <w:r w:rsidRPr="007B2DFB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CellName</w:t>
            </w:r>
            <w:r w:rsidRPr="007B2DFB">
              <w:rPr>
                <w:rFonts w:ascii="Calibri" w:hAnsi="Calibri" w:cs="Calibri"/>
                <w:color w:val="000000"/>
                <w:sz w:val="22"/>
                <w:szCs w:val="22"/>
              </w:rPr>
              <w:t>&gt;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AF1BA3">
              <w:rPr>
                <w:rFonts w:ascii="Calibri" w:hAnsi="Calibri" w:cs="Calibri"/>
                <w:color w:val="000000"/>
                <w:sz w:val="22"/>
                <w:szCs w:val="22"/>
              </w:rPr>
              <w:t>attribute within the same class.</w:t>
            </w:r>
          </w:p>
        </w:tc>
      </w:tr>
      <w:tr w:rsidR="005B68A9" w:rsidRPr="004A6C86" w14:paraId="6F24024A" w14:textId="77777777" w:rsidTr="00A4389F">
        <w:trPr>
          <w:trHeight w:val="300"/>
          <w:jc w:val="center"/>
        </w:trPr>
        <w:tc>
          <w:tcPr>
            <w:tcW w:w="2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88E66E" w14:textId="77777777" w:rsidR="005B68A9" w:rsidRPr="004A6C86" w:rsidRDefault="005B68A9" w:rsidP="00A4389F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TAC list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FCD078" w14:textId="77777777" w:rsidR="005B68A9" w:rsidRDefault="005B68A9" w:rsidP="00A4389F">
            <w:r w:rsidRPr="00204EC3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7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66283" w14:textId="77777777" w:rsidR="005B68A9" w:rsidRPr="00BF1801" w:rsidRDefault="005B68A9" w:rsidP="005B68A9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eastAsia="Calibri"/>
                <w:bCs/>
                <w:lang w:eastAsia="en-ZA"/>
              </w:rPr>
            </w:pPr>
            <w:r>
              <w:rPr>
                <w:rFonts w:eastAsia="Calibri"/>
                <w:bCs/>
                <w:iCs/>
                <w:lang w:eastAsia="en-ZA"/>
              </w:rPr>
              <w:t xml:space="preserve">= The value of an attribute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BF1801">
              <w:rPr>
                <w:rFonts w:eastAsia="Calibri"/>
                <w:bCs/>
                <w:iCs/>
                <w:highlight w:val="yellow"/>
                <w:lang w:eastAsia="en-ZA"/>
              </w:rPr>
              <w:t>Tac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class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BF1801">
              <w:rPr>
                <w:rFonts w:eastAsia="Calibri"/>
                <w:bCs/>
                <w:iCs/>
                <w:highlight w:val="yellow"/>
                <w:lang w:eastAsia="en-ZA"/>
              </w:rPr>
              <w:t>CnOperatorTa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&gt;.</w:t>
            </w:r>
          </w:p>
          <w:p w14:paraId="011A162B" w14:textId="0E70B5B2" w:rsidR="008D6323" w:rsidRPr="008D6323" w:rsidRDefault="005B68A9" w:rsidP="008D6323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asciiTheme="minorHAnsi" w:hAnsiTheme="minorHAnsi"/>
              </w:rPr>
            </w:pPr>
            <w:r w:rsidRPr="007B2DFB">
              <w:rPr>
                <w:rFonts w:asciiTheme="minorHAnsi" w:hAnsiTheme="minorHAnsi"/>
              </w:rPr>
              <w:t>This value is the same for all the cell</w:t>
            </w:r>
            <w:r>
              <w:rPr>
                <w:rFonts w:asciiTheme="minorHAnsi" w:hAnsiTheme="minorHAnsi"/>
              </w:rPr>
              <w:t>s</w:t>
            </w:r>
            <w:r w:rsidRPr="007B2DFB">
              <w:rPr>
                <w:rFonts w:asciiTheme="minorHAnsi" w:hAnsiTheme="minorHAnsi"/>
              </w:rPr>
              <w:t xml:space="preserve"> under a specific node.</w:t>
            </w:r>
          </w:p>
          <w:p w14:paraId="508BE7A4" w14:textId="77777777" w:rsidR="008D6323" w:rsidRDefault="008D6323" w:rsidP="008D6323">
            <w:pPr>
              <w:rPr>
                <w:rFonts w:asciiTheme="minorHAnsi" w:hAnsiTheme="minorHAnsi"/>
              </w:rPr>
            </w:pPr>
            <w:r w:rsidRPr="008D6323">
              <w:rPr>
                <w:rFonts w:asciiTheme="minorHAnsi" w:hAnsiTheme="minorHAnsi"/>
                <w:noProof/>
              </w:rPr>
              <w:drawing>
                <wp:inline distT="0" distB="0" distL="0" distR="0" wp14:anchorId="1869D3A5" wp14:editId="7D559397">
                  <wp:extent cx="4772025" cy="1123950"/>
                  <wp:effectExtent l="0" t="0" r="0" b="0"/>
                  <wp:docPr id="56932372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9323723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2693" cy="11241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78E0A0B" w14:textId="1D030880" w:rsidR="008D6323" w:rsidRPr="008D6323" w:rsidRDefault="008D6323" w:rsidP="008D6323">
            <w:pPr>
              <w:rPr>
                <w:rFonts w:asciiTheme="minorHAnsi" w:hAnsiTheme="minorHAnsi"/>
              </w:rPr>
            </w:pPr>
          </w:p>
        </w:tc>
      </w:tr>
      <w:tr w:rsidR="005B68A9" w:rsidRPr="004A6C86" w14:paraId="17328103" w14:textId="77777777" w:rsidTr="00A4389F">
        <w:trPr>
          <w:trHeight w:val="300"/>
          <w:jc w:val="center"/>
        </w:trPr>
        <w:tc>
          <w:tcPr>
            <w:tcW w:w="2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378B6DC" w14:textId="77777777" w:rsidR="005B68A9" w:rsidRDefault="005B68A9" w:rsidP="00A4389F">
            <w:pPr>
              <w:rPr>
                <w:rFonts w:ascii="Calibri" w:hAnsi="Calibri"/>
                <w:color w:val="000000"/>
              </w:rPr>
            </w:pPr>
            <w:r w:rsidRPr="00194DD3">
              <w:rPr>
                <w:rFonts w:ascii="Calibri" w:hAnsi="Calibri"/>
                <w:color w:val="000000"/>
              </w:rPr>
              <w:t xml:space="preserve">Downlink </w:t>
            </w:r>
            <w:r>
              <w:rPr>
                <w:rFonts w:ascii="Calibri" w:hAnsi="Calibri"/>
                <w:color w:val="000000"/>
              </w:rPr>
              <w:t>B</w:t>
            </w:r>
            <w:r w:rsidRPr="00194DD3">
              <w:rPr>
                <w:rFonts w:ascii="Calibri" w:hAnsi="Calibri"/>
                <w:color w:val="000000"/>
              </w:rPr>
              <w:t>andwidths</w:t>
            </w:r>
          </w:p>
          <w:p w14:paraId="590BF800" w14:textId="7F4C4E08" w:rsidR="005B68A9" w:rsidRPr="004A6C86" w:rsidRDefault="005B68A9" w:rsidP="00A4389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360F49" w14:textId="77777777" w:rsidR="005B68A9" w:rsidRDefault="005B68A9" w:rsidP="00A4389F">
            <w:r w:rsidRPr="00204EC3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7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1F328" w14:textId="77777777" w:rsidR="00FB6F84" w:rsidRPr="004E7A93" w:rsidRDefault="00FB6F84" w:rsidP="00A4389F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/>
                <w:highlight w:val="green"/>
              </w:rPr>
            </w:pPr>
            <w:r w:rsidRPr="004E7A93">
              <w:rPr>
                <w:rFonts w:asciiTheme="minorHAnsi" w:hAnsiTheme="minorHAnsi"/>
                <w:highlight w:val="green"/>
              </w:rPr>
              <w:t xml:space="preserve">Downlink Bandwidth will be considered as the value which will come in-front (Before arrow) of attribute </w:t>
            </w:r>
            <w:r w:rsidRPr="004E7A93">
              <w:rPr>
                <w:rFonts w:asciiTheme="minorHAnsi" w:hAnsiTheme="minorHAnsi"/>
                <w:b/>
                <w:bCs/>
                <w:highlight w:val="green"/>
              </w:rPr>
              <w:t>&lt;DlBandWidth&gt;</w:t>
            </w:r>
            <w:r w:rsidRPr="004E7A93">
              <w:rPr>
                <w:rFonts w:asciiTheme="minorHAnsi" w:hAnsiTheme="minorHAnsi"/>
                <w:highlight w:val="green"/>
              </w:rPr>
              <w:t xml:space="preserve"> under class </w:t>
            </w:r>
            <w:r w:rsidRPr="004E7A93">
              <w:rPr>
                <w:rFonts w:asciiTheme="minorHAnsi" w:hAnsiTheme="minorHAnsi"/>
                <w:b/>
                <w:bCs/>
                <w:highlight w:val="green"/>
              </w:rPr>
              <w:t>&lt;Cell&gt;.</w:t>
            </w:r>
          </w:p>
          <w:p w14:paraId="1EFF5C71" w14:textId="77777777" w:rsidR="00FB6F84" w:rsidRPr="004E7A93" w:rsidRDefault="00FB6F84" w:rsidP="00A4389F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/>
                <w:highlight w:val="green"/>
              </w:rPr>
            </w:pPr>
            <w:r w:rsidRPr="004E7A93">
              <w:rPr>
                <w:rFonts w:asciiTheme="minorHAnsi" w:hAnsiTheme="minorHAnsi"/>
                <w:b/>
                <w:bCs/>
                <w:highlight w:val="green"/>
              </w:rPr>
              <w:t xml:space="preserve">Example: </w:t>
            </w:r>
            <w:r w:rsidRPr="004E7A93">
              <w:rPr>
                <w:rFonts w:asciiTheme="minorHAnsi" w:hAnsiTheme="minorHAnsi"/>
                <w:b/>
                <w:bCs/>
                <w:noProof/>
                <w:highlight w:val="green"/>
              </w:rPr>
              <w:drawing>
                <wp:inline distT="0" distB="0" distL="0" distR="0" wp14:anchorId="716AE159" wp14:editId="2DF7CBEC">
                  <wp:extent cx="3963095" cy="1619749"/>
                  <wp:effectExtent l="0" t="0" r="0" b="0"/>
                  <wp:docPr id="210815479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08154799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7351" cy="16214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F6EF84D" w14:textId="77777777" w:rsidR="00FB6F84" w:rsidRPr="004E7A93" w:rsidRDefault="00FB6F84" w:rsidP="00FB6F84">
            <w:pPr>
              <w:pStyle w:val="ListParagraph"/>
              <w:contextualSpacing w:val="0"/>
              <w:rPr>
                <w:rFonts w:asciiTheme="minorHAnsi" w:hAnsiTheme="minorHAnsi"/>
                <w:highlight w:val="green"/>
              </w:rPr>
            </w:pPr>
          </w:p>
          <w:p w14:paraId="54DAD263" w14:textId="77777777" w:rsidR="007D4C31" w:rsidRDefault="007D4C31" w:rsidP="00FB6F84">
            <w:pPr>
              <w:pStyle w:val="ListParagraph"/>
              <w:contextualSpacing w:val="0"/>
              <w:rPr>
                <w:rFonts w:asciiTheme="minorHAnsi" w:hAnsiTheme="minorHAnsi"/>
              </w:rPr>
            </w:pPr>
            <w:r w:rsidRPr="004E7A93">
              <w:rPr>
                <w:rFonts w:asciiTheme="minorHAnsi" w:hAnsiTheme="minorHAnsi"/>
                <w:highlight w:val="green"/>
              </w:rPr>
              <w:t>In this case the value of downlink bandwidth will be equal to 20 MHz.</w:t>
            </w:r>
          </w:p>
          <w:p w14:paraId="46BB36CF" w14:textId="4AD8CAC7" w:rsidR="007D4C31" w:rsidRPr="002C7270" w:rsidRDefault="007D4C31" w:rsidP="00FB6F84">
            <w:pPr>
              <w:pStyle w:val="ListParagraph"/>
              <w:contextualSpacing w:val="0"/>
              <w:rPr>
                <w:rFonts w:asciiTheme="minorHAnsi" w:hAnsiTheme="minorHAnsi"/>
              </w:rPr>
            </w:pPr>
          </w:p>
        </w:tc>
      </w:tr>
      <w:tr w:rsidR="005B68A9" w:rsidRPr="004A6C86" w14:paraId="53785C11" w14:textId="77777777" w:rsidTr="00A4389F">
        <w:trPr>
          <w:trHeight w:val="300"/>
          <w:jc w:val="center"/>
        </w:trPr>
        <w:tc>
          <w:tcPr>
            <w:tcW w:w="2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8C1374" w14:textId="77777777" w:rsidR="005B68A9" w:rsidRDefault="005B68A9" w:rsidP="00A4389F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Uplink Bandwi</w:t>
            </w:r>
            <w:r w:rsidRPr="008D4921">
              <w:rPr>
                <w:rFonts w:ascii="Calibri" w:hAnsi="Calibri"/>
                <w:color w:val="000000"/>
              </w:rPr>
              <w:t>dths</w:t>
            </w:r>
          </w:p>
          <w:p w14:paraId="23D307EF" w14:textId="199D4A72" w:rsidR="005B68A9" w:rsidRPr="004A6C86" w:rsidRDefault="005B68A9" w:rsidP="00A4389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E4178A" w14:textId="77777777" w:rsidR="005B68A9" w:rsidRDefault="005B68A9" w:rsidP="00A4389F">
            <w:r w:rsidRPr="00204EC3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7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D7C93" w14:textId="1481392C" w:rsidR="002403B9" w:rsidRPr="004E7A93" w:rsidRDefault="002403B9" w:rsidP="002403B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/>
                <w:highlight w:val="green"/>
              </w:rPr>
            </w:pPr>
            <w:r w:rsidRPr="004E7A93">
              <w:rPr>
                <w:rFonts w:asciiTheme="minorHAnsi" w:hAnsiTheme="minorHAnsi"/>
                <w:highlight w:val="green"/>
              </w:rPr>
              <w:t xml:space="preserve">Upnlink Bandwidth will be considered as the value which will come in-front (Before arrow) of attribute </w:t>
            </w:r>
            <w:r w:rsidRPr="004E7A93">
              <w:rPr>
                <w:rFonts w:asciiTheme="minorHAnsi" w:hAnsiTheme="minorHAnsi"/>
                <w:b/>
                <w:bCs/>
                <w:highlight w:val="green"/>
              </w:rPr>
              <w:t>&lt;UlBandWidth&gt;</w:t>
            </w:r>
            <w:r w:rsidRPr="004E7A93">
              <w:rPr>
                <w:rFonts w:asciiTheme="minorHAnsi" w:hAnsiTheme="minorHAnsi"/>
                <w:highlight w:val="green"/>
              </w:rPr>
              <w:t xml:space="preserve"> under class </w:t>
            </w:r>
            <w:r w:rsidRPr="004E7A93">
              <w:rPr>
                <w:rFonts w:asciiTheme="minorHAnsi" w:hAnsiTheme="minorHAnsi"/>
                <w:b/>
                <w:bCs/>
                <w:highlight w:val="green"/>
              </w:rPr>
              <w:t>&lt;Cell&gt;.</w:t>
            </w:r>
          </w:p>
          <w:p w14:paraId="5970D6A3" w14:textId="77777777" w:rsidR="002403B9" w:rsidRPr="004E7A93" w:rsidRDefault="002403B9" w:rsidP="002403B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/>
                <w:b/>
                <w:bCs/>
                <w:highlight w:val="green"/>
              </w:rPr>
            </w:pPr>
            <w:r w:rsidRPr="004E7A93">
              <w:rPr>
                <w:rFonts w:asciiTheme="minorHAnsi" w:hAnsiTheme="minorHAnsi"/>
                <w:b/>
                <w:bCs/>
                <w:highlight w:val="green"/>
              </w:rPr>
              <w:t>Example:</w:t>
            </w:r>
          </w:p>
          <w:p w14:paraId="5A150330" w14:textId="77777777" w:rsidR="002403B9" w:rsidRPr="004E7A93" w:rsidRDefault="002403B9" w:rsidP="002403B9">
            <w:pPr>
              <w:pStyle w:val="ListParagraph"/>
              <w:contextualSpacing w:val="0"/>
              <w:rPr>
                <w:rFonts w:asciiTheme="minorHAnsi" w:hAnsiTheme="minorHAnsi"/>
                <w:b/>
                <w:bCs/>
                <w:highlight w:val="green"/>
              </w:rPr>
            </w:pPr>
            <w:r w:rsidRPr="004E7A93">
              <w:rPr>
                <w:rFonts w:asciiTheme="minorHAnsi" w:hAnsiTheme="minorHAnsi"/>
                <w:b/>
                <w:bCs/>
                <w:noProof/>
                <w:highlight w:val="green"/>
              </w:rPr>
              <w:drawing>
                <wp:inline distT="0" distB="0" distL="0" distR="0" wp14:anchorId="0CBB3134" wp14:editId="7B9BB914">
                  <wp:extent cx="3885457" cy="1588018"/>
                  <wp:effectExtent l="0" t="0" r="0" b="0"/>
                  <wp:docPr id="175735194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735194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96740" cy="15926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4573FDF" w14:textId="77777777" w:rsidR="002403B9" w:rsidRPr="004E7A93" w:rsidRDefault="002403B9" w:rsidP="002403B9">
            <w:pPr>
              <w:pStyle w:val="ListParagraph"/>
              <w:contextualSpacing w:val="0"/>
              <w:rPr>
                <w:rFonts w:asciiTheme="minorHAnsi" w:hAnsiTheme="minorHAnsi"/>
                <w:b/>
                <w:bCs/>
                <w:highlight w:val="green"/>
              </w:rPr>
            </w:pPr>
          </w:p>
          <w:p w14:paraId="77540786" w14:textId="77777777" w:rsidR="00F7704B" w:rsidRDefault="00F7704B" w:rsidP="002403B9">
            <w:pPr>
              <w:pStyle w:val="ListParagraph"/>
              <w:contextualSpacing w:val="0"/>
              <w:rPr>
                <w:rFonts w:asciiTheme="minorHAnsi" w:hAnsiTheme="minorHAnsi"/>
              </w:rPr>
            </w:pPr>
            <w:r w:rsidRPr="004E7A93">
              <w:rPr>
                <w:rFonts w:asciiTheme="minorHAnsi" w:hAnsiTheme="minorHAnsi"/>
                <w:highlight w:val="green"/>
              </w:rPr>
              <w:t>In this case the value of downlink bandwidth will be equal to 20 MHz.</w:t>
            </w:r>
          </w:p>
          <w:p w14:paraId="70A70BB0" w14:textId="523A42C0" w:rsidR="00F7704B" w:rsidRPr="002403B9" w:rsidRDefault="00F7704B" w:rsidP="002403B9">
            <w:pPr>
              <w:pStyle w:val="ListParagraph"/>
              <w:contextualSpacing w:val="0"/>
              <w:rPr>
                <w:rFonts w:asciiTheme="minorHAnsi" w:hAnsiTheme="minorHAnsi"/>
                <w:b/>
                <w:bCs/>
              </w:rPr>
            </w:pPr>
          </w:p>
        </w:tc>
      </w:tr>
      <w:tr w:rsidR="005B68A9" w:rsidRPr="004A6C86" w14:paraId="4D0370E8" w14:textId="77777777" w:rsidTr="00A4389F">
        <w:trPr>
          <w:trHeight w:val="300"/>
          <w:jc w:val="center"/>
        </w:trPr>
        <w:tc>
          <w:tcPr>
            <w:tcW w:w="2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70DF34" w14:textId="77777777" w:rsidR="005B68A9" w:rsidRPr="004A6C86" w:rsidRDefault="005B68A9" w:rsidP="00A4389F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Downlink E</w:t>
            </w:r>
            <w:r>
              <w:rPr>
                <w:rFonts w:ascii="Calibri" w:hAnsi="Calibri"/>
                <w:color w:val="000000"/>
              </w:rPr>
              <w:t>ARFCN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2F9E5D" w14:textId="77777777" w:rsidR="005B68A9" w:rsidRDefault="005B68A9" w:rsidP="00A4389F">
            <w:r w:rsidRPr="00204EC3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7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B32C5" w14:textId="77777777" w:rsidR="005B68A9" w:rsidRPr="007B2DFB" w:rsidRDefault="005B68A9" w:rsidP="00A4389F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= The value of an attribute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6306D8">
              <w:rPr>
                <w:rFonts w:eastAsia="Calibri"/>
                <w:bCs/>
                <w:iCs/>
                <w:highlight w:val="yellow"/>
                <w:lang w:eastAsia="en-ZA"/>
              </w:rPr>
              <w:t>DlEarfcn</w:t>
            </w:r>
            <w:r w:rsidRPr="00616ED7">
              <w:rPr>
                <w:rFonts w:eastAsia="Calibri"/>
                <w:bCs/>
                <w:iCs/>
                <w:lang w:eastAsia="en-ZA"/>
              </w:rPr>
              <w:t>&gt;</w:t>
            </w:r>
            <w:r>
              <w:rPr>
                <w:rFonts w:eastAsia="Calibri"/>
                <w:bCs/>
                <w:iCs/>
                <w:lang w:eastAsia="en-ZA"/>
              </w:rPr>
              <w:t xml:space="preserve"> under class </w:t>
            </w:r>
            <w:r w:rsidRPr="00616ED7">
              <w:rPr>
                <w:rFonts w:eastAsia="Calibri"/>
                <w:bCs/>
                <w:iCs/>
                <w:lang w:eastAsia="en-ZA"/>
              </w:rPr>
              <w:t>&lt;</w:t>
            </w:r>
            <w:r w:rsidRPr="00BF1801">
              <w:rPr>
                <w:rFonts w:eastAsia="Calibri"/>
                <w:bCs/>
                <w:iCs/>
                <w:highlight w:val="yellow"/>
                <w:lang w:eastAsia="en-ZA"/>
              </w:rPr>
              <w:t>Cell</w:t>
            </w:r>
            <w:r>
              <w:rPr>
                <w:rFonts w:eastAsia="Calibri"/>
                <w:bCs/>
                <w:iCs/>
                <w:lang w:eastAsia="en-ZA"/>
              </w:rPr>
              <w:t>&gt;.</w:t>
            </w:r>
          </w:p>
          <w:p w14:paraId="0137995F" w14:textId="77777777" w:rsidR="005B68A9" w:rsidRPr="002C7270" w:rsidRDefault="005B68A9" w:rsidP="00A4389F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/>
              </w:rPr>
            </w:pPr>
            <w:r w:rsidRPr="00A4389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Value </w:t>
            </w:r>
            <w:r w:rsidRPr="00AF1BA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refers to the cell name mentioned under </w:t>
            </w:r>
            <w:r w:rsidRPr="007B2DFB">
              <w:rPr>
                <w:rFonts w:ascii="Calibri" w:hAnsi="Calibri" w:cs="Calibri"/>
                <w:color w:val="000000"/>
                <w:sz w:val="22"/>
                <w:szCs w:val="22"/>
              </w:rPr>
              <w:t>&lt;</w:t>
            </w:r>
            <w:r w:rsidRPr="007B2DFB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CellName</w:t>
            </w:r>
            <w:r w:rsidRPr="007B2DFB">
              <w:rPr>
                <w:rFonts w:ascii="Calibri" w:hAnsi="Calibri" w:cs="Calibri"/>
                <w:color w:val="000000"/>
                <w:sz w:val="22"/>
                <w:szCs w:val="22"/>
              </w:rPr>
              <w:t>&gt;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AF1BA3">
              <w:rPr>
                <w:rFonts w:ascii="Calibri" w:hAnsi="Calibri" w:cs="Calibri"/>
                <w:color w:val="000000"/>
                <w:sz w:val="22"/>
                <w:szCs w:val="22"/>
              </w:rPr>
              <w:t>attribute within the same class.</w:t>
            </w:r>
          </w:p>
        </w:tc>
      </w:tr>
      <w:tr w:rsidR="005B68A9" w:rsidRPr="004A6C86" w14:paraId="4292255A" w14:textId="77777777" w:rsidTr="00A4389F">
        <w:trPr>
          <w:trHeight w:val="206"/>
          <w:jc w:val="center"/>
        </w:trPr>
        <w:tc>
          <w:tcPr>
            <w:tcW w:w="2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0F523F" w14:textId="77777777" w:rsidR="005B68A9" w:rsidRPr="004A6C86" w:rsidRDefault="005B68A9" w:rsidP="00A4389F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Uplink E</w:t>
            </w:r>
            <w:r>
              <w:rPr>
                <w:rFonts w:ascii="Calibri" w:hAnsi="Calibri"/>
                <w:color w:val="000000"/>
              </w:rPr>
              <w:t>ARFCN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D2F149" w14:textId="77777777" w:rsidR="005B68A9" w:rsidRDefault="005B68A9" w:rsidP="00A4389F">
            <w:r w:rsidRPr="00204EC3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7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F526A" w14:textId="77777777" w:rsidR="005B68A9" w:rsidRDefault="005B68A9" w:rsidP="00A4389F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If “Cell Duplexing Mode” is equal to “FDD” then </w:t>
            </w:r>
          </w:p>
          <w:p w14:paraId="38897EA1" w14:textId="77777777" w:rsidR="005B68A9" w:rsidRDefault="005B68A9" w:rsidP="00A4389F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lastRenderedPageBreak/>
              <w:t>“Uplink EARFCN” =“</w:t>
            </w:r>
            <w:r w:rsidRPr="004A6C86">
              <w:rPr>
                <w:rFonts w:ascii="Calibri" w:hAnsi="Calibri"/>
                <w:color w:val="000000"/>
              </w:rPr>
              <w:t>Downlink E</w:t>
            </w:r>
            <w:r>
              <w:rPr>
                <w:rFonts w:ascii="Calibri" w:hAnsi="Calibri"/>
                <w:color w:val="000000"/>
              </w:rPr>
              <w:t>ARFCN” + 18000.</w:t>
            </w:r>
          </w:p>
          <w:p w14:paraId="0DCBC354" w14:textId="77777777" w:rsidR="005B68A9" w:rsidRDefault="005B68A9" w:rsidP="00A4389F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Else If “Cell Duplexing Mode” is equal to “TDD” then </w:t>
            </w:r>
            <w:bookmarkStart w:id="13" w:name="OLE_LINK1"/>
          </w:p>
          <w:p w14:paraId="5D112303" w14:textId="77777777" w:rsidR="005B68A9" w:rsidRDefault="005B68A9" w:rsidP="00A4389F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“Uplink EARFCN” = “</w:t>
            </w:r>
            <w:r w:rsidRPr="004A6C86">
              <w:rPr>
                <w:rFonts w:ascii="Calibri" w:hAnsi="Calibri"/>
                <w:color w:val="000000"/>
              </w:rPr>
              <w:t>Downlink E</w:t>
            </w:r>
            <w:r>
              <w:rPr>
                <w:rFonts w:ascii="Calibri" w:hAnsi="Calibri"/>
                <w:color w:val="000000"/>
              </w:rPr>
              <w:t>ARFCN”.</w:t>
            </w:r>
          </w:p>
          <w:bookmarkEnd w:id="13"/>
          <w:p w14:paraId="75791E73" w14:textId="77777777" w:rsidR="005B68A9" w:rsidRPr="002C7270" w:rsidRDefault="005B68A9" w:rsidP="00A4389F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Value</w:t>
            </w:r>
            <w:r w:rsidRPr="00521D1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refers to the cell name mentioned under </w:t>
            </w:r>
            <w:r w:rsidRPr="007B2DFB">
              <w:rPr>
                <w:rFonts w:ascii="Calibri" w:hAnsi="Calibri" w:cs="Calibri"/>
                <w:color w:val="000000"/>
                <w:sz w:val="22"/>
                <w:szCs w:val="22"/>
              </w:rPr>
              <w:t>&lt;</w:t>
            </w:r>
            <w:r w:rsidRPr="007B2DFB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CellName</w:t>
            </w:r>
            <w:r w:rsidRPr="007B2DFB">
              <w:rPr>
                <w:rFonts w:ascii="Calibri" w:hAnsi="Calibri" w:cs="Calibri"/>
                <w:color w:val="000000"/>
                <w:sz w:val="22"/>
                <w:szCs w:val="22"/>
              </w:rPr>
              <w:t>&gt;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521D12">
              <w:rPr>
                <w:rFonts w:ascii="Calibri" w:hAnsi="Calibri" w:cs="Calibri"/>
                <w:color w:val="000000"/>
                <w:sz w:val="22"/>
                <w:szCs w:val="22"/>
              </w:rPr>
              <w:t>attribute within the same class.</w:t>
            </w:r>
          </w:p>
        </w:tc>
      </w:tr>
      <w:tr w:rsidR="005B68A9" w:rsidRPr="004A6C86" w14:paraId="48E383D5" w14:textId="77777777" w:rsidTr="00A4389F">
        <w:trPr>
          <w:trHeight w:val="206"/>
          <w:jc w:val="center"/>
        </w:trPr>
        <w:tc>
          <w:tcPr>
            <w:tcW w:w="2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AFC608" w14:textId="77777777" w:rsidR="005B68A9" w:rsidRPr="00C00D28" w:rsidRDefault="005B68A9" w:rsidP="00A4389F">
            <w:pPr>
              <w:rPr>
                <w:rFonts w:ascii="Calibri" w:hAnsi="Calibri"/>
                <w:color w:val="000000"/>
                <w:highlight w:val="green"/>
              </w:rPr>
            </w:pPr>
            <w:r w:rsidRPr="006306D8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MIMO configuration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D2708" w14:textId="77777777" w:rsidR="005B68A9" w:rsidRDefault="005B68A9" w:rsidP="00A4389F">
            <w:r w:rsidRPr="00204EC3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7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F16C7" w14:textId="77777777" w:rsidR="005B68A9" w:rsidRPr="00440E3B" w:rsidRDefault="005B68A9" w:rsidP="00A4389F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Based on the value of an attribute </w:t>
            </w:r>
            <w:r w:rsidRPr="00440E3B">
              <w:rPr>
                <w:rFonts w:asciiTheme="minorHAnsi" w:hAnsiTheme="minorHAnsi"/>
              </w:rPr>
              <w:t>&lt;</w:t>
            </w:r>
            <w:r w:rsidRPr="00440E3B">
              <w:rPr>
                <w:rFonts w:asciiTheme="minorHAnsi" w:hAnsiTheme="minorHAnsi"/>
                <w:highlight w:val="yellow"/>
              </w:rPr>
              <w:t>MimoAdaptiveSwitch</w:t>
            </w:r>
            <w:r w:rsidRPr="00440E3B">
              <w:rPr>
                <w:rFonts w:asciiTheme="minorHAnsi" w:hAnsiTheme="minorHAnsi"/>
              </w:rPr>
              <w:t>&gt;</w:t>
            </w:r>
            <w:r w:rsidRPr="00440E3B">
              <w:rPr>
                <w:rFonts w:eastAsia="Calibri"/>
                <w:bCs/>
                <w:iCs/>
                <w:lang w:eastAsia="en-ZA"/>
              </w:rPr>
              <w:t xml:space="preserve"> </w:t>
            </w:r>
            <w:r>
              <w:rPr>
                <w:rFonts w:eastAsia="Calibri"/>
                <w:bCs/>
                <w:iCs/>
                <w:lang w:eastAsia="en-ZA"/>
              </w:rPr>
              <w:t xml:space="preserve">under class </w:t>
            </w:r>
            <w:r w:rsidRPr="00440E3B">
              <w:rPr>
                <w:rFonts w:eastAsia="Calibri"/>
                <w:bCs/>
                <w:iCs/>
                <w:lang w:eastAsia="en-ZA"/>
              </w:rPr>
              <w:t xml:space="preserve"> &lt;</w:t>
            </w:r>
            <w:r w:rsidRPr="00440E3B">
              <w:rPr>
                <w:rFonts w:eastAsia="Calibri"/>
                <w:bCs/>
                <w:iCs/>
                <w:highlight w:val="yellow"/>
                <w:lang w:eastAsia="en-ZA"/>
              </w:rPr>
              <w:t>MimoAdaptiveParaCfg</w:t>
            </w:r>
            <w:r>
              <w:rPr>
                <w:rFonts w:eastAsia="Calibri"/>
                <w:bCs/>
                <w:iCs/>
                <w:lang w:eastAsia="en-ZA"/>
              </w:rPr>
              <w:t xml:space="preserve">&gt; or </w:t>
            </w:r>
            <w:r w:rsidRPr="00A4389F">
              <w:rPr>
                <w:rFonts w:eastAsia="Calibri"/>
                <w:bCs/>
                <w:iCs/>
                <w:highlight w:val="yellow"/>
                <w:lang w:eastAsia="en-ZA"/>
              </w:rPr>
              <w:t>&lt;CellMimoParaCfg&gt;</w:t>
            </w:r>
            <w:r>
              <w:rPr>
                <w:rFonts w:eastAsia="Calibri"/>
                <w:bCs/>
                <w:iCs/>
                <w:lang w:eastAsia="en-ZA"/>
              </w:rPr>
              <w:t xml:space="preserve">. </w:t>
            </w:r>
          </w:p>
          <w:p w14:paraId="3479A4F7" w14:textId="77777777" w:rsidR="005B68A9" w:rsidRPr="00440E3B" w:rsidRDefault="005B68A9" w:rsidP="00A4389F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/>
              </w:rPr>
            </w:pPr>
            <w:r w:rsidRPr="00440E3B">
              <w:rPr>
                <w:rFonts w:asciiTheme="minorHAnsi" w:hAnsiTheme="minorHAnsi"/>
              </w:rPr>
              <w:t>If value =</w:t>
            </w:r>
            <w:r w:rsidRPr="00440E3B">
              <w:rPr>
                <w:rFonts w:asciiTheme="minorHAnsi" w:hAnsiTheme="minorHAnsi"/>
                <w:highlight w:val="yellow"/>
              </w:rPr>
              <w:t>0</w:t>
            </w:r>
            <w:r w:rsidRPr="00440E3B">
              <w:rPr>
                <w:rFonts w:asciiTheme="minorHAnsi" w:hAnsiTheme="minorHAnsi"/>
              </w:rPr>
              <w:t xml:space="preserve"> ; </w:t>
            </w:r>
            <w:r w:rsidRPr="00A25857">
              <w:sym w:font="Wingdings" w:char="F0E8"/>
            </w:r>
            <w:r w:rsidRPr="00440E3B">
              <w:rPr>
                <w:rFonts w:asciiTheme="minorHAnsi" w:hAnsiTheme="minorHAnsi"/>
              </w:rPr>
              <w:t xml:space="preserve"> Fixed MIMO</w:t>
            </w:r>
          </w:p>
          <w:p w14:paraId="39BA54F3" w14:textId="77777777" w:rsidR="005B68A9" w:rsidRDefault="005B68A9" w:rsidP="00A4389F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If value=</w:t>
            </w:r>
            <w:r w:rsidRPr="00DC71A4">
              <w:rPr>
                <w:rFonts w:asciiTheme="minorHAnsi" w:hAnsiTheme="minorHAnsi"/>
                <w:highlight w:val="yellow"/>
              </w:rPr>
              <w:t>1</w:t>
            </w:r>
            <w:r>
              <w:rPr>
                <w:rFonts w:asciiTheme="minorHAnsi" w:hAnsiTheme="minorHAnsi"/>
              </w:rPr>
              <w:t xml:space="preserve"> ; </w:t>
            </w:r>
            <w:r w:rsidRPr="00A25857">
              <w:rPr>
                <w:rFonts w:asciiTheme="minorHAnsi" w:hAnsiTheme="minorHAnsi"/>
              </w:rPr>
              <w:sym w:font="Wingdings" w:char="F0E8"/>
            </w:r>
            <w:r>
              <w:rPr>
                <w:rFonts w:asciiTheme="minorHAnsi" w:hAnsiTheme="minorHAnsi"/>
              </w:rPr>
              <w:t>Open-loop adaptive MIMO</w:t>
            </w:r>
          </w:p>
          <w:p w14:paraId="3C59B11D" w14:textId="77777777" w:rsidR="005B68A9" w:rsidRDefault="005B68A9" w:rsidP="00A4389F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If value=</w:t>
            </w:r>
            <w:r w:rsidRPr="00DC71A4">
              <w:rPr>
                <w:rFonts w:asciiTheme="minorHAnsi" w:hAnsiTheme="minorHAnsi"/>
                <w:highlight w:val="yellow"/>
              </w:rPr>
              <w:t>2</w:t>
            </w:r>
            <w:r>
              <w:rPr>
                <w:rFonts w:asciiTheme="minorHAnsi" w:hAnsiTheme="minorHAnsi"/>
              </w:rPr>
              <w:t xml:space="preserve"> ; </w:t>
            </w:r>
            <w:r w:rsidRPr="00A25857">
              <w:rPr>
                <w:rFonts w:asciiTheme="minorHAnsi" w:hAnsiTheme="minorHAnsi"/>
              </w:rPr>
              <w:sym w:font="Wingdings" w:char="F0E8"/>
            </w:r>
            <w:r>
              <w:rPr>
                <w:rFonts w:asciiTheme="minorHAnsi" w:hAnsiTheme="minorHAnsi"/>
              </w:rPr>
              <w:t xml:space="preserve"> Closed-loop adaptive MIMO</w:t>
            </w:r>
          </w:p>
          <w:p w14:paraId="57EC8046" w14:textId="77777777" w:rsidR="005B68A9" w:rsidRDefault="005B68A9" w:rsidP="00A4389F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If value=</w:t>
            </w:r>
            <w:r w:rsidRPr="00DC71A4">
              <w:rPr>
                <w:rFonts w:asciiTheme="minorHAnsi" w:hAnsiTheme="minorHAnsi"/>
                <w:highlight w:val="yellow"/>
              </w:rPr>
              <w:t>3</w:t>
            </w:r>
            <w:r>
              <w:rPr>
                <w:rFonts w:asciiTheme="minorHAnsi" w:hAnsiTheme="minorHAnsi"/>
              </w:rPr>
              <w:t xml:space="preserve"> ; Open/Closed-loop adaptive MIMO</w:t>
            </w:r>
          </w:p>
          <w:p w14:paraId="2701D5FF" w14:textId="77777777" w:rsidR="005B68A9" w:rsidRDefault="005B68A9" w:rsidP="00A4389F">
            <w:pPr>
              <w:rPr>
                <w:rFonts w:asciiTheme="minorHAnsi" w:hAnsiTheme="minorHAnsi"/>
              </w:rPr>
            </w:pPr>
          </w:p>
          <w:p w14:paraId="0C7B65F1" w14:textId="77777777" w:rsidR="005B68A9" w:rsidRDefault="005B68A9" w:rsidP="00A4389F">
            <w:pPr>
              <w:rPr>
                <w:rFonts w:asciiTheme="minorHAnsi" w:hAnsiTheme="minorHAnsi"/>
              </w:rPr>
            </w:pPr>
            <w:r w:rsidRPr="00A4389F">
              <w:rPr>
                <w:rFonts w:asciiTheme="minorHAnsi" w:hAnsiTheme="minorHAnsi"/>
                <w:b/>
                <w:bCs/>
              </w:rPr>
              <w:t>MIMO Configuration:</w:t>
            </w:r>
            <w:r>
              <w:rPr>
                <w:rFonts w:asciiTheme="minorHAnsi" w:hAnsiTheme="minorHAnsi"/>
              </w:rPr>
              <w:t xml:space="preserve"> This detail will be available with an attribute </w:t>
            </w:r>
            <w:r w:rsidRPr="00A4389F">
              <w:rPr>
                <w:rFonts w:asciiTheme="minorHAnsi" w:hAnsiTheme="minorHAnsi"/>
                <w:highlight w:val="yellow"/>
              </w:rPr>
              <w:t>&lt;TxRxMode&gt;</w:t>
            </w:r>
            <w:r>
              <w:rPr>
                <w:rFonts w:asciiTheme="minorHAnsi" w:hAnsiTheme="minorHAnsi"/>
              </w:rPr>
              <w:t xml:space="preserve"> within class </w:t>
            </w:r>
            <w:r w:rsidRPr="00A4389F">
              <w:rPr>
                <w:rFonts w:asciiTheme="minorHAnsi" w:hAnsiTheme="minorHAnsi"/>
                <w:highlight w:val="yellow"/>
              </w:rPr>
              <w:t>&lt;Cell&gt;</w:t>
            </w:r>
            <w:r>
              <w:rPr>
                <w:rFonts w:asciiTheme="minorHAnsi" w:hAnsiTheme="minorHAnsi"/>
              </w:rPr>
              <w:t>.</w:t>
            </w:r>
          </w:p>
          <w:p w14:paraId="75027AE8" w14:textId="77777777" w:rsidR="005B68A9" w:rsidRDefault="005B68A9" w:rsidP="00A4389F">
            <w:pPr>
              <w:rPr>
                <w:rFonts w:asciiTheme="minorHAnsi" w:hAnsiTheme="minorHAnsi"/>
              </w:rPr>
            </w:pPr>
            <w:r w:rsidRPr="003E5DE4">
              <w:rPr>
                <w:rFonts w:asciiTheme="minorHAnsi" w:hAnsiTheme="minorHAnsi"/>
              </w:rPr>
              <w:t>&lt;TxRxMode&gt;2&lt;/TxRxMode&gt;&lt;!--2T2R--&gt;</w:t>
            </w:r>
          </w:p>
          <w:p w14:paraId="7B32047F" w14:textId="77777777" w:rsidR="005B68A9" w:rsidRPr="00A4389F" w:rsidRDefault="005B68A9" w:rsidP="00A4389F">
            <w:pPr>
              <w:rPr>
                <w:rFonts w:asciiTheme="minorHAnsi" w:hAnsiTheme="minorHAnsi"/>
              </w:rPr>
            </w:pPr>
            <w:r w:rsidRPr="003E5DE4">
              <w:rPr>
                <w:rFonts w:asciiTheme="minorHAnsi" w:hAnsiTheme="minorHAnsi"/>
              </w:rPr>
              <w:t>&lt;TxRxMode&gt;4&lt;/TxRxMode&gt;&lt;!--4T4R--&gt;</w:t>
            </w:r>
          </w:p>
        </w:tc>
      </w:tr>
      <w:tr w:rsidR="005B68A9" w:rsidRPr="005C1692" w14:paraId="489DCFD8" w14:textId="77777777" w:rsidTr="00A4389F">
        <w:trPr>
          <w:trHeight w:val="206"/>
          <w:jc w:val="center"/>
        </w:trPr>
        <w:tc>
          <w:tcPr>
            <w:tcW w:w="2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455A6B" w14:textId="77777777" w:rsidR="005B68A9" w:rsidRPr="001756D3" w:rsidDel="004C358A" w:rsidRDefault="005B68A9" w:rsidP="00A4389F">
            <w:pPr>
              <w:rPr>
                <w:rFonts w:ascii="Calibri" w:hAnsi="Calibri" w:cs="Calibri"/>
                <w:color w:val="000000"/>
              </w:rPr>
            </w:pPr>
            <w:r w:rsidRPr="001756D3">
              <w:rPr>
                <w:rFonts w:ascii="Calibri" w:hAnsi="Calibri" w:cs="Calibri"/>
                <w:color w:val="000000"/>
                <w:sz w:val="22"/>
                <w:szCs w:val="22"/>
              </w:rPr>
              <w:t>Cell status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AAA51F" w14:textId="77777777" w:rsidR="005B68A9" w:rsidRPr="001756D3" w:rsidRDefault="005B68A9" w:rsidP="00A4389F">
            <w:pPr>
              <w:rPr>
                <w:rFonts w:ascii="Calibri" w:hAnsi="Calibri" w:cs="Calibri"/>
                <w:color w:val="000000"/>
                <w:highlight w:val="yellow"/>
              </w:rPr>
            </w:pPr>
            <w:r w:rsidRPr="001756D3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[</w:t>
            </w: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Optional</w:t>
            </w:r>
            <w:r w:rsidRPr="001756D3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]</w:t>
            </w:r>
          </w:p>
          <w:p w14:paraId="438D5F77" w14:textId="77777777" w:rsidR="005B68A9" w:rsidRPr="001756D3" w:rsidRDefault="005B68A9" w:rsidP="00A4389F">
            <w:pPr>
              <w:rPr>
                <w:rFonts w:ascii="Calibri" w:hAnsi="Calibri" w:cs="Calibri"/>
                <w:color w:val="000000"/>
                <w:highlight w:val="yellow"/>
              </w:rPr>
            </w:pPr>
          </w:p>
        </w:tc>
        <w:tc>
          <w:tcPr>
            <w:tcW w:w="7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443D4" w14:textId="77777777" w:rsidR="005B68A9" w:rsidRDefault="005B68A9" w:rsidP="005B68A9">
            <w:pPr>
              <w:pStyle w:val="ListParagraph"/>
              <w:numPr>
                <w:ilvl w:val="0"/>
                <w:numId w:val="24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To be deduced from an attribute </w:t>
            </w:r>
            <w:r w:rsidRPr="00A4389F">
              <w:rPr>
                <w:rFonts w:asciiTheme="minorHAnsi" w:hAnsiTheme="minorHAnsi"/>
                <w:highlight w:val="yellow"/>
              </w:rPr>
              <w:t>&lt;CellActiveState&gt;</w:t>
            </w:r>
            <w:r>
              <w:rPr>
                <w:rFonts w:asciiTheme="minorHAnsi" w:hAnsiTheme="minorHAnsi"/>
              </w:rPr>
              <w:t xml:space="preserve"> </w:t>
            </w:r>
            <w:r w:rsidRPr="001756D3">
              <w:rPr>
                <w:rFonts w:asciiTheme="minorHAnsi" w:hAnsiTheme="minorHAnsi"/>
              </w:rPr>
              <w:t xml:space="preserve">Under </w:t>
            </w:r>
            <w:r>
              <w:rPr>
                <w:rFonts w:asciiTheme="minorHAnsi" w:hAnsiTheme="minorHAnsi"/>
              </w:rPr>
              <w:t xml:space="preserve">class </w:t>
            </w:r>
            <w:r w:rsidRPr="00A4389F">
              <w:rPr>
                <w:rFonts w:asciiTheme="minorHAnsi" w:hAnsiTheme="minorHAnsi"/>
                <w:highlight w:val="yellow"/>
              </w:rPr>
              <w:t>&lt;Cell&gt;</w:t>
            </w:r>
            <w:r>
              <w:rPr>
                <w:rFonts w:asciiTheme="minorHAnsi" w:hAnsiTheme="minorHAnsi"/>
              </w:rPr>
              <w:t>.</w:t>
            </w:r>
          </w:p>
          <w:p w14:paraId="4FFAEF8F" w14:textId="77777777" w:rsidR="005B68A9" w:rsidRDefault="005B68A9" w:rsidP="005B68A9">
            <w:pPr>
              <w:pStyle w:val="ListParagraph"/>
              <w:numPr>
                <w:ilvl w:val="0"/>
                <w:numId w:val="24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If </w:t>
            </w:r>
            <w:r w:rsidRPr="001756D3">
              <w:rPr>
                <w:rFonts w:asciiTheme="minorHAnsi" w:hAnsiTheme="minorHAnsi"/>
              </w:rPr>
              <w:t>the value is 1, then Cell is in ACTIVE state.</w:t>
            </w:r>
          </w:p>
          <w:p w14:paraId="68C52F17" w14:textId="77777777" w:rsidR="005B68A9" w:rsidRDefault="005B68A9" w:rsidP="005B68A9">
            <w:pPr>
              <w:pStyle w:val="ListParagraph"/>
              <w:numPr>
                <w:ilvl w:val="0"/>
                <w:numId w:val="24"/>
              </w:numPr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Else, the cell is in IN</w:t>
            </w:r>
            <w:r w:rsidRPr="001756D3">
              <w:rPr>
                <w:rFonts w:asciiTheme="minorHAnsi" w:hAnsiTheme="minorHAnsi"/>
              </w:rPr>
              <w:t>ACTIVE</w:t>
            </w:r>
            <w:r>
              <w:rPr>
                <w:rFonts w:asciiTheme="minorHAnsi" w:hAnsiTheme="minorHAnsi"/>
              </w:rPr>
              <w:t xml:space="preserve"> state.</w:t>
            </w:r>
          </w:p>
          <w:p w14:paraId="6FAC8601" w14:textId="77777777" w:rsidR="005B68A9" w:rsidRPr="00A4389F" w:rsidRDefault="005B68A9" w:rsidP="00A4389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If attribute/class is NA then consider inactive.</w:t>
            </w:r>
          </w:p>
        </w:tc>
      </w:tr>
    </w:tbl>
    <w:p w14:paraId="05C646A4" w14:textId="77777777" w:rsidR="005B68A9" w:rsidRDefault="005B68A9" w:rsidP="005B68A9">
      <w:pPr>
        <w:rPr>
          <w:rFonts w:eastAsia="Calibri"/>
          <w:bCs/>
          <w:iCs/>
          <w:lang w:eastAsia="en-ZA"/>
        </w:rPr>
      </w:pPr>
    </w:p>
    <w:p w14:paraId="331A78C3" w14:textId="77777777" w:rsidR="005B68A9" w:rsidRDefault="005B68A9" w:rsidP="005B68A9">
      <w:pPr>
        <w:rPr>
          <w:rFonts w:eastAsia="Calibri"/>
          <w:bCs/>
          <w:iCs/>
          <w:lang w:eastAsia="en-ZA"/>
        </w:rPr>
      </w:pPr>
    </w:p>
    <w:p w14:paraId="26A60303" w14:textId="77777777" w:rsidR="005B68A9" w:rsidRPr="00C0582A" w:rsidRDefault="005B68A9" w:rsidP="005B68A9"/>
    <w:p w14:paraId="49CE401D" w14:textId="77777777" w:rsidR="005B68A9" w:rsidRDefault="005B68A9" w:rsidP="005B68A9">
      <w:pPr>
        <w:pStyle w:val="Heading1"/>
        <w:numPr>
          <w:ilvl w:val="0"/>
          <w:numId w:val="1"/>
        </w:numPr>
        <w:tabs>
          <w:tab w:val="num" w:pos="360"/>
        </w:tabs>
        <w:ind w:left="0" w:firstLine="0"/>
      </w:pPr>
      <w:r>
        <w:t>IP, VLAN, GW Parsing</w:t>
      </w:r>
    </w:p>
    <w:p w14:paraId="087E70F4" w14:textId="77777777" w:rsidR="005B68A9" w:rsidRPr="0039484E" w:rsidRDefault="005B68A9" w:rsidP="005B68A9"/>
    <w:p w14:paraId="75C00100" w14:textId="77777777" w:rsidR="005B68A9" w:rsidRDefault="005B68A9" w:rsidP="005B68A9">
      <w:pPr>
        <w:pStyle w:val="Heading2"/>
        <w:numPr>
          <w:ilvl w:val="1"/>
          <w:numId w:val="1"/>
        </w:numPr>
        <w:tabs>
          <w:tab w:val="num" w:pos="360"/>
        </w:tabs>
        <w:ind w:left="0" w:firstLine="0"/>
      </w:pPr>
      <w:r>
        <w:t>Physical port IP</w:t>
      </w:r>
    </w:p>
    <w:p w14:paraId="61F35E53" w14:textId="77777777" w:rsidR="005B68A9" w:rsidRDefault="005B68A9" w:rsidP="005B68A9"/>
    <w:p w14:paraId="507683C6" w14:textId="77777777" w:rsidR="005B68A9" w:rsidRPr="008B3645" w:rsidRDefault="005B68A9" w:rsidP="005B68A9">
      <w:pPr>
        <w:pStyle w:val="ListParagraph"/>
        <w:numPr>
          <w:ilvl w:val="0"/>
          <w:numId w:val="25"/>
        </w:numPr>
        <w:contextualSpacing w:val="0"/>
      </w:pPr>
      <w:r w:rsidRPr="008B3645">
        <w:t xml:space="preserve">Deduced from </w:t>
      </w:r>
      <w:r>
        <w:t xml:space="preserve">class </w:t>
      </w:r>
      <w:r w:rsidRPr="00A4389F">
        <w:rPr>
          <w:highlight w:val="yellow"/>
        </w:rPr>
        <w:t>&lt;</w:t>
      </w:r>
      <w:r w:rsidRPr="00A4389F">
        <w:rPr>
          <w:rFonts w:asciiTheme="minorHAnsi" w:eastAsia="Calibri" w:hAnsiTheme="minorHAnsi" w:cs="Calibri"/>
          <w:b/>
          <w:bCs/>
          <w:highlight w:val="yellow"/>
        </w:rPr>
        <w:t>DEVIP&gt;</w:t>
      </w:r>
      <w:r w:rsidRPr="008B3645">
        <w:rPr>
          <w:rFonts w:asciiTheme="minorHAnsi" w:hAnsiTheme="minorHAnsi" w:cstheme="majorBidi"/>
        </w:rPr>
        <w:t>.</w:t>
      </w:r>
    </w:p>
    <w:p w14:paraId="6DAA12CD" w14:textId="77777777" w:rsidR="005B68A9" w:rsidRPr="008B3645" w:rsidRDefault="005B68A9" w:rsidP="005B68A9">
      <w:pPr>
        <w:pStyle w:val="ListParagraph"/>
      </w:pPr>
    </w:p>
    <w:tbl>
      <w:tblPr>
        <w:tblStyle w:val="TableGrid"/>
        <w:tblW w:w="9947" w:type="dxa"/>
        <w:tblLook w:val="04A0" w:firstRow="1" w:lastRow="0" w:firstColumn="1" w:lastColumn="0" w:noHBand="0" w:noVBand="1"/>
      </w:tblPr>
      <w:tblGrid>
        <w:gridCol w:w="2287"/>
        <w:gridCol w:w="1450"/>
        <w:gridCol w:w="6210"/>
      </w:tblGrid>
      <w:tr w:rsidR="005B68A9" w:rsidRPr="008B3645" w14:paraId="099F9459" w14:textId="77777777" w:rsidTr="00A4389F">
        <w:tc>
          <w:tcPr>
            <w:tcW w:w="2287" w:type="dxa"/>
            <w:shd w:val="clear" w:color="auto" w:fill="002060"/>
          </w:tcPr>
          <w:p w14:paraId="30A03471" w14:textId="77777777" w:rsidR="005B68A9" w:rsidRPr="008B3645" w:rsidRDefault="005B68A9" w:rsidP="00A4389F">
            <w:pPr>
              <w:rPr>
                <w:rFonts w:asciiTheme="minorHAnsi" w:hAnsiTheme="minorHAnsi" w:cstheme="majorBidi"/>
                <w:b/>
                <w:bCs/>
                <w:color w:val="FFFFFF" w:themeColor="background1"/>
                <w:lang w:val="en-GB"/>
              </w:rPr>
            </w:pPr>
            <w:r w:rsidRPr="008B3645">
              <w:rPr>
                <w:rFonts w:asciiTheme="minorHAnsi" w:hAnsiTheme="minorHAnsi" w:cstheme="majorBidi"/>
                <w:b/>
                <w:bCs/>
                <w:color w:val="FFFFFF" w:themeColor="background1"/>
                <w:lang w:val="en-GB"/>
              </w:rPr>
              <w:t>Attributes</w:t>
            </w:r>
          </w:p>
        </w:tc>
        <w:tc>
          <w:tcPr>
            <w:tcW w:w="1450" w:type="dxa"/>
            <w:shd w:val="clear" w:color="auto" w:fill="002060"/>
          </w:tcPr>
          <w:p w14:paraId="0D08912B" w14:textId="77777777" w:rsidR="005B68A9" w:rsidRPr="008B3645" w:rsidRDefault="005B68A9" w:rsidP="00A4389F">
            <w:pPr>
              <w:rPr>
                <w:rFonts w:asciiTheme="minorHAnsi" w:hAnsiTheme="minorHAnsi" w:cstheme="majorBidi"/>
                <w:b/>
                <w:bCs/>
                <w:color w:val="FFFFFF" w:themeColor="background1"/>
                <w:lang w:val="en-GB"/>
              </w:rPr>
            </w:pPr>
            <w:r w:rsidRPr="008B3645">
              <w:rPr>
                <w:rFonts w:asciiTheme="minorHAnsi" w:hAnsiTheme="minorHAnsi" w:cstheme="majorBidi"/>
                <w:b/>
                <w:bCs/>
                <w:color w:val="FFFFFF" w:themeColor="background1"/>
                <w:lang w:val="en-GB"/>
              </w:rPr>
              <w:t>Importance</w:t>
            </w:r>
          </w:p>
        </w:tc>
        <w:tc>
          <w:tcPr>
            <w:tcW w:w="6210" w:type="dxa"/>
            <w:shd w:val="clear" w:color="auto" w:fill="002060"/>
          </w:tcPr>
          <w:p w14:paraId="1CB5E85A" w14:textId="77777777" w:rsidR="005B68A9" w:rsidRPr="008B3645" w:rsidRDefault="005B68A9" w:rsidP="00A4389F">
            <w:pPr>
              <w:rPr>
                <w:rFonts w:asciiTheme="minorHAnsi" w:hAnsiTheme="minorHAnsi" w:cstheme="majorBidi"/>
                <w:b/>
                <w:bCs/>
                <w:color w:val="FFFFFF" w:themeColor="background1"/>
                <w:lang w:val="en-GB"/>
              </w:rPr>
            </w:pPr>
            <w:r w:rsidRPr="008B3645">
              <w:rPr>
                <w:rFonts w:asciiTheme="minorHAnsi" w:hAnsiTheme="minorHAnsi" w:cstheme="majorBidi"/>
                <w:b/>
                <w:bCs/>
                <w:color w:val="FFFFFF" w:themeColor="background1"/>
                <w:lang w:val="en-GB"/>
              </w:rPr>
              <w:t>Parsing</w:t>
            </w:r>
          </w:p>
        </w:tc>
      </w:tr>
      <w:tr w:rsidR="005B68A9" w:rsidRPr="008B3645" w14:paraId="1258CA90" w14:textId="77777777" w:rsidTr="00A4389F">
        <w:tc>
          <w:tcPr>
            <w:tcW w:w="2287" w:type="dxa"/>
          </w:tcPr>
          <w:p w14:paraId="4A0AD108" w14:textId="77777777" w:rsidR="005B68A9" w:rsidRPr="008B3645" w:rsidRDefault="005B68A9" w:rsidP="00A4389F">
            <w:pPr>
              <w:rPr>
                <w:rFonts w:asciiTheme="minorHAnsi" w:eastAsia="Calibri" w:hAnsiTheme="minorHAnsi" w:cstheme="majorBidi"/>
              </w:rPr>
            </w:pPr>
            <w:r w:rsidRPr="008B3645">
              <w:rPr>
                <w:rFonts w:asciiTheme="minorHAnsi" w:eastAsia="Calibri" w:hAnsiTheme="minorHAnsi" w:cstheme="majorBidi"/>
              </w:rPr>
              <w:t>Interface Name</w:t>
            </w:r>
          </w:p>
        </w:tc>
        <w:tc>
          <w:tcPr>
            <w:tcW w:w="1450" w:type="dxa"/>
          </w:tcPr>
          <w:p w14:paraId="1C01EA50" w14:textId="77777777" w:rsidR="005B68A9" w:rsidRPr="008B3645" w:rsidRDefault="005B68A9" w:rsidP="00A4389F">
            <w:pPr>
              <w:pStyle w:val="ListParagraph"/>
              <w:widowControl w:val="0"/>
              <w:ind w:left="0"/>
              <w:rPr>
                <w:rFonts w:asciiTheme="minorHAnsi" w:hAnsiTheme="minorHAnsi" w:cstheme="majorBidi"/>
                <w:color w:val="000000"/>
              </w:rPr>
            </w:pPr>
            <w:r w:rsidRPr="008B3645">
              <w:rPr>
                <w:rFonts w:asciiTheme="minorHAnsi" w:hAnsiTheme="minorHAnsi" w:cstheme="majorBidi"/>
                <w:color w:val="000000"/>
              </w:rPr>
              <w:t>[Mandatory]</w:t>
            </w:r>
          </w:p>
        </w:tc>
        <w:tc>
          <w:tcPr>
            <w:tcW w:w="6210" w:type="dxa"/>
          </w:tcPr>
          <w:p w14:paraId="1086C0B4" w14:textId="77777777" w:rsidR="005B68A9" w:rsidRPr="008B3645" w:rsidRDefault="005B68A9" w:rsidP="005B68A9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ajorBidi"/>
              </w:rPr>
            </w:pPr>
            <w:r w:rsidRPr="008B3645">
              <w:rPr>
                <w:rFonts w:asciiTheme="minorHAnsi" w:hAnsiTheme="minorHAnsi" w:cstheme="majorBidi"/>
              </w:rPr>
              <w:t>=GE Cabinet/Shelf/Slot/Index on slot/port.</w:t>
            </w:r>
          </w:p>
          <w:p w14:paraId="1C9B715D" w14:textId="77777777" w:rsidR="005B68A9" w:rsidRPr="008B3645" w:rsidRDefault="005B68A9" w:rsidP="005B68A9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ajorBidi"/>
              </w:rPr>
            </w:pPr>
            <w:r w:rsidRPr="008B3645">
              <w:rPr>
                <w:rFonts w:asciiTheme="minorHAnsi" w:hAnsiTheme="minorHAnsi" w:cstheme="majorBidi"/>
              </w:rPr>
              <w:t>E.g. GETH0/2/24/0/1</w:t>
            </w:r>
          </w:p>
        </w:tc>
      </w:tr>
      <w:tr w:rsidR="005B68A9" w:rsidRPr="008B3645" w14:paraId="0FA81359" w14:textId="77777777" w:rsidTr="00A4389F">
        <w:tc>
          <w:tcPr>
            <w:tcW w:w="2287" w:type="dxa"/>
          </w:tcPr>
          <w:p w14:paraId="735FBE9E" w14:textId="77777777" w:rsidR="005B68A9" w:rsidRPr="008B3645" w:rsidRDefault="005B68A9" w:rsidP="00A4389F">
            <w:pPr>
              <w:rPr>
                <w:rFonts w:asciiTheme="minorHAnsi" w:eastAsia="Calibri" w:hAnsiTheme="minorHAnsi" w:cstheme="majorBidi"/>
              </w:rPr>
            </w:pPr>
            <w:r w:rsidRPr="008B3645">
              <w:rPr>
                <w:rFonts w:asciiTheme="minorHAnsi" w:eastAsia="Calibri" w:hAnsiTheme="minorHAnsi" w:cstheme="majorBidi"/>
              </w:rPr>
              <w:t>Physical Port C/Sh/S/I/P</w:t>
            </w:r>
          </w:p>
        </w:tc>
        <w:tc>
          <w:tcPr>
            <w:tcW w:w="1450" w:type="dxa"/>
          </w:tcPr>
          <w:p w14:paraId="3B20981A" w14:textId="77777777" w:rsidR="005B68A9" w:rsidRPr="008B3645" w:rsidRDefault="005B68A9" w:rsidP="00A4389F">
            <w:pPr>
              <w:pStyle w:val="ListParagraph"/>
              <w:widowControl w:val="0"/>
              <w:ind w:left="0"/>
              <w:rPr>
                <w:rFonts w:asciiTheme="minorHAnsi" w:hAnsiTheme="minorHAnsi" w:cstheme="majorBidi"/>
                <w:color w:val="000000"/>
              </w:rPr>
            </w:pPr>
            <w:r w:rsidRPr="008B3645">
              <w:rPr>
                <w:rFonts w:asciiTheme="minorHAnsi" w:hAnsiTheme="minorHAnsi" w:cstheme="majorBidi"/>
                <w:color w:val="000000"/>
              </w:rPr>
              <w:t>[Mandatory]</w:t>
            </w:r>
          </w:p>
        </w:tc>
        <w:tc>
          <w:tcPr>
            <w:tcW w:w="6210" w:type="dxa"/>
          </w:tcPr>
          <w:p w14:paraId="6C77FC14" w14:textId="77777777" w:rsidR="005B68A9" w:rsidRPr="008B3645" w:rsidRDefault="005B68A9" w:rsidP="005B68A9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ajorBidi"/>
              </w:rPr>
            </w:pPr>
            <w:r w:rsidRPr="008B3645">
              <w:rPr>
                <w:rFonts w:asciiTheme="minorHAnsi" w:hAnsiTheme="minorHAnsi" w:cstheme="majorBidi"/>
              </w:rPr>
              <w:t xml:space="preserve">Cabinet, Shelf, Slot and Port indexes are equal to </w:t>
            </w:r>
            <w:r w:rsidRPr="006939D0">
              <w:rPr>
                <w:rFonts w:asciiTheme="minorHAnsi" w:hAnsiTheme="minorHAnsi" w:cstheme="majorBidi"/>
                <w:b/>
                <w:bCs/>
              </w:rPr>
              <w:t>CN</w:t>
            </w:r>
            <w:r w:rsidRPr="008B3645">
              <w:rPr>
                <w:rFonts w:asciiTheme="minorHAnsi" w:hAnsiTheme="minorHAnsi" w:cstheme="majorBidi"/>
              </w:rPr>
              <w:t xml:space="preserve">, </w:t>
            </w:r>
            <w:r w:rsidRPr="006939D0">
              <w:rPr>
                <w:rFonts w:asciiTheme="minorHAnsi" w:hAnsiTheme="minorHAnsi" w:cstheme="majorBidi"/>
                <w:b/>
                <w:bCs/>
              </w:rPr>
              <w:t>SRN</w:t>
            </w:r>
            <w:r w:rsidRPr="008B3645">
              <w:rPr>
                <w:rFonts w:asciiTheme="minorHAnsi" w:hAnsiTheme="minorHAnsi" w:cstheme="majorBidi"/>
              </w:rPr>
              <w:t xml:space="preserve">, </w:t>
            </w:r>
            <w:r w:rsidRPr="006939D0">
              <w:rPr>
                <w:rFonts w:asciiTheme="minorHAnsi" w:hAnsiTheme="minorHAnsi" w:cstheme="majorBidi"/>
                <w:b/>
                <w:bCs/>
              </w:rPr>
              <w:t>SN</w:t>
            </w:r>
            <w:r w:rsidRPr="008B3645">
              <w:rPr>
                <w:rFonts w:asciiTheme="minorHAnsi" w:hAnsiTheme="minorHAnsi" w:cstheme="majorBidi"/>
              </w:rPr>
              <w:t xml:space="preserve"> and </w:t>
            </w:r>
            <w:r w:rsidRPr="006939D0">
              <w:rPr>
                <w:rFonts w:asciiTheme="minorHAnsi" w:hAnsiTheme="minorHAnsi" w:cstheme="majorBidi"/>
                <w:b/>
                <w:bCs/>
              </w:rPr>
              <w:t>PN</w:t>
            </w:r>
            <w:r w:rsidRPr="008B3645">
              <w:rPr>
                <w:rFonts w:asciiTheme="minorHAnsi" w:hAnsiTheme="minorHAnsi" w:cstheme="majorBidi"/>
              </w:rPr>
              <w:t xml:space="preserve"> under </w:t>
            </w:r>
            <w:r w:rsidRPr="006939D0">
              <w:rPr>
                <w:rFonts w:asciiTheme="minorHAnsi" w:hAnsiTheme="minorHAnsi" w:cstheme="majorBidi"/>
                <w:b/>
                <w:bCs/>
              </w:rPr>
              <w:t>attributes</w:t>
            </w:r>
            <w:r w:rsidRPr="008B3645">
              <w:rPr>
                <w:rFonts w:asciiTheme="minorHAnsi" w:hAnsiTheme="minorHAnsi" w:cstheme="majorBidi"/>
              </w:rPr>
              <w:t xml:space="preserve"> under </w:t>
            </w:r>
            <w:r w:rsidRPr="006939D0">
              <w:rPr>
                <w:rFonts w:asciiTheme="minorHAnsi" w:hAnsiTheme="minorHAnsi" w:cstheme="majorBidi"/>
                <w:b/>
                <w:bCs/>
              </w:rPr>
              <w:t>DEVIP</w:t>
            </w:r>
            <w:r w:rsidRPr="008B3645">
              <w:rPr>
                <w:rFonts w:asciiTheme="minorHAnsi" w:hAnsiTheme="minorHAnsi" w:cstheme="majorBidi"/>
              </w:rPr>
              <w:t>.</w:t>
            </w:r>
          </w:p>
          <w:p w14:paraId="520E74EA" w14:textId="77777777" w:rsidR="005B68A9" w:rsidRPr="008B3645" w:rsidRDefault="005B68A9" w:rsidP="005B68A9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Theme="minorHAnsi" w:hAnsiTheme="minorHAnsi" w:cstheme="majorBidi"/>
              </w:rPr>
            </w:pPr>
            <w:r w:rsidRPr="008B3645">
              <w:rPr>
                <w:rFonts w:asciiTheme="minorHAnsi" w:hAnsiTheme="minorHAnsi" w:cstheme="majorBidi"/>
              </w:rPr>
              <w:t>Index on Slot=0.</w:t>
            </w:r>
          </w:p>
        </w:tc>
      </w:tr>
      <w:tr w:rsidR="005B68A9" w:rsidRPr="008B3645" w14:paraId="6F4EBE48" w14:textId="77777777" w:rsidTr="00A4389F">
        <w:tc>
          <w:tcPr>
            <w:tcW w:w="2287" w:type="dxa"/>
          </w:tcPr>
          <w:p w14:paraId="3DFAE4BF" w14:textId="77777777" w:rsidR="005B68A9" w:rsidRPr="008B3645" w:rsidRDefault="005B68A9" w:rsidP="00A4389F">
            <w:pPr>
              <w:rPr>
                <w:rFonts w:asciiTheme="minorHAnsi" w:eastAsia="Calibri" w:hAnsiTheme="minorHAnsi" w:cstheme="majorBidi"/>
              </w:rPr>
            </w:pPr>
            <w:r w:rsidRPr="008B3645">
              <w:rPr>
                <w:rFonts w:asciiTheme="minorHAnsi" w:eastAsia="Calibri" w:hAnsiTheme="minorHAnsi" w:cstheme="majorBidi"/>
              </w:rPr>
              <w:t>IP address</w:t>
            </w:r>
          </w:p>
        </w:tc>
        <w:tc>
          <w:tcPr>
            <w:tcW w:w="1450" w:type="dxa"/>
          </w:tcPr>
          <w:p w14:paraId="5D263BB1" w14:textId="77777777" w:rsidR="005B68A9" w:rsidRPr="008B3645" w:rsidRDefault="005B68A9" w:rsidP="00A4389F">
            <w:pPr>
              <w:pStyle w:val="ListParagraph"/>
              <w:widowControl w:val="0"/>
              <w:ind w:left="0"/>
              <w:rPr>
                <w:rFonts w:asciiTheme="minorHAnsi" w:hAnsiTheme="minorHAnsi" w:cstheme="majorBidi"/>
                <w:color w:val="000000"/>
              </w:rPr>
            </w:pPr>
            <w:r w:rsidRPr="008B3645">
              <w:rPr>
                <w:rFonts w:asciiTheme="minorHAnsi" w:hAnsiTheme="minorHAnsi" w:cstheme="majorBidi"/>
                <w:color w:val="000000"/>
              </w:rPr>
              <w:t>[Optional]</w:t>
            </w:r>
          </w:p>
        </w:tc>
        <w:tc>
          <w:tcPr>
            <w:tcW w:w="6210" w:type="dxa"/>
          </w:tcPr>
          <w:p w14:paraId="1ECCDA02" w14:textId="77777777" w:rsidR="005B68A9" w:rsidRPr="008B3645" w:rsidRDefault="005B68A9" w:rsidP="005B68A9">
            <w:pPr>
              <w:pStyle w:val="ListParagraph"/>
              <w:numPr>
                <w:ilvl w:val="0"/>
                <w:numId w:val="26"/>
              </w:numPr>
              <w:contextualSpacing w:val="0"/>
              <w:rPr>
                <w:rFonts w:asciiTheme="minorHAnsi" w:hAnsiTheme="minorHAnsi" w:cstheme="majorBidi"/>
              </w:rPr>
            </w:pPr>
            <w:r>
              <w:rPr>
                <w:lang w:val="en-GB"/>
              </w:rPr>
              <w:t xml:space="preserve">The value of an attribute </w:t>
            </w:r>
            <w:r w:rsidRPr="00A4389F">
              <w:rPr>
                <w:highlight w:val="yellow"/>
                <w:lang w:val="en-GB"/>
              </w:rPr>
              <w:t>&lt;</w:t>
            </w:r>
            <w:r w:rsidRPr="00A4389F">
              <w:rPr>
                <w:b/>
                <w:bCs/>
                <w:highlight w:val="yellow"/>
                <w:lang w:val="en-GB"/>
              </w:rPr>
              <w:t>IP&gt;</w:t>
            </w:r>
            <w:r w:rsidRPr="008B3645">
              <w:rPr>
                <w:lang w:val="en-GB"/>
              </w:rPr>
              <w:t xml:space="preserve"> </w:t>
            </w:r>
            <w:r w:rsidRPr="008B3645">
              <w:rPr>
                <w:rFonts w:asciiTheme="minorHAnsi" w:hAnsiTheme="minorHAnsi" w:cstheme="majorBidi"/>
              </w:rPr>
              <w:t xml:space="preserve">under </w:t>
            </w:r>
            <w:r>
              <w:rPr>
                <w:rFonts w:asciiTheme="minorHAnsi" w:hAnsiTheme="minorHAnsi" w:cstheme="majorBidi"/>
              </w:rPr>
              <w:t>class</w:t>
            </w:r>
            <w:r w:rsidRPr="008B3645">
              <w:rPr>
                <w:rFonts w:asciiTheme="minorHAnsi" w:hAnsiTheme="minorHAnsi" w:cstheme="majorBidi"/>
              </w:rPr>
              <w:t xml:space="preserve"> </w:t>
            </w:r>
            <w:r w:rsidRPr="00A4389F">
              <w:rPr>
                <w:rFonts w:asciiTheme="minorHAnsi" w:hAnsiTheme="minorHAnsi" w:cstheme="majorBidi"/>
                <w:highlight w:val="yellow"/>
              </w:rPr>
              <w:t>&lt;</w:t>
            </w:r>
            <w:r w:rsidRPr="00A4389F">
              <w:rPr>
                <w:rFonts w:asciiTheme="minorHAnsi" w:hAnsiTheme="minorHAnsi" w:cstheme="majorBidi"/>
                <w:b/>
                <w:bCs/>
                <w:highlight w:val="yellow"/>
              </w:rPr>
              <w:t>DEVIP&gt;</w:t>
            </w:r>
            <w:r w:rsidRPr="008B3645">
              <w:t>.</w:t>
            </w:r>
          </w:p>
          <w:p w14:paraId="33D43700" w14:textId="77777777" w:rsidR="005B68A9" w:rsidRPr="008B3645" w:rsidRDefault="005B68A9" w:rsidP="005B68A9">
            <w:pPr>
              <w:pStyle w:val="ListParagraph"/>
              <w:numPr>
                <w:ilvl w:val="0"/>
                <w:numId w:val="26"/>
              </w:numPr>
              <w:contextualSpacing w:val="0"/>
              <w:rPr>
                <w:rFonts w:asciiTheme="minorHAnsi" w:hAnsiTheme="minorHAnsi" w:cstheme="majorBidi"/>
              </w:rPr>
            </w:pPr>
            <w:r w:rsidRPr="008B3645">
              <w:rPr>
                <w:lang w:val="en-GB"/>
              </w:rPr>
              <w:t>If multiple IPs referring to same physical port,</w:t>
            </w:r>
            <w:r w:rsidRPr="008B3645">
              <w:rPr>
                <w:b/>
                <w:bCs/>
                <w:lang w:val="en-GB"/>
              </w:rPr>
              <w:t xml:space="preserve"> </w:t>
            </w:r>
            <w:r w:rsidRPr="008B3645">
              <w:rPr>
                <w:lang w:val="en-GB"/>
              </w:rPr>
              <w:t>then consider the first as primary and the rest as secondary.</w:t>
            </w:r>
          </w:p>
        </w:tc>
      </w:tr>
      <w:tr w:rsidR="005B68A9" w:rsidRPr="008B3645" w14:paraId="08DBC30D" w14:textId="77777777" w:rsidTr="00A4389F">
        <w:tc>
          <w:tcPr>
            <w:tcW w:w="2287" w:type="dxa"/>
          </w:tcPr>
          <w:p w14:paraId="3AE6D4B4" w14:textId="77777777" w:rsidR="005B68A9" w:rsidRPr="008B3645" w:rsidRDefault="005B68A9" w:rsidP="00A4389F">
            <w:pPr>
              <w:rPr>
                <w:rFonts w:asciiTheme="minorHAnsi" w:eastAsia="Calibri" w:hAnsiTheme="minorHAnsi" w:cstheme="majorBidi"/>
              </w:rPr>
            </w:pPr>
            <w:r w:rsidRPr="008B3645">
              <w:rPr>
                <w:rFonts w:asciiTheme="minorHAnsi" w:eastAsia="Calibri" w:hAnsiTheme="minorHAnsi" w:cstheme="majorBidi"/>
              </w:rPr>
              <w:t>Subnet Mask</w:t>
            </w:r>
          </w:p>
        </w:tc>
        <w:tc>
          <w:tcPr>
            <w:tcW w:w="1450" w:type="dxa"/>
          </w:tcPr>
          <w:p w14:paraId="447AE3AB" w14:textId="77777777" w:rsidR="005B68A9" w:rsidRPr="008B3645" w:rsidRDefault="005B68A9" w:rsidP="00A4389F">
            <w:pPr>
              <w:pStyle w:val="ListParagraph"/>
              <w:widowControl w:val="0"/>
              <w:ind w:left="0"/>
              <w:rPr>
                <w:rFonts w:asciiTheme="minorHAnsi" w:hAnsiTheme="minorHAnsi" w:cstheme="majorBidi"/>
                <w:color w:val="000000"/>
              </w:rPr>
            </w:pPr>
            <w:r w:rsidRPr="008B3645">
              <w:rPr>
                <w:rFonts w:asciiTheme="minorHAnsi" w:hAnsiTheme="minorHAnsi" w:cstheme="majorBidi"/>
                <w:color w:val="000000"/>
              </w:rPr>
              <w:t>[Optional]</w:t>
            </w:r>
          </w:p>
        </w:tc>
        <w:tc>
          <w:tcPr>
            <w:tcW w:w="6210" w:type="dxa"/>
          </w:tcPr>
          <w:p w14:paraId="397CEEA3" w14:textId="77777777" w:rsidR="005B68A9" w:rsidRPr="008B3645" w:rsidRDefault="005B68A9" w:rsidP="005B68A9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hAnsiTheme="minorHAnsi" w:cstheme="majorBidi"/>
              </w:rPr>
            </w:pPr>
            <w:r w:rsidRPr="00A4389F">
              <w:rPr>
                <w:lang w:val="en-GB"/>
              </w:rPr>
              <w:t>The value of an attribute</w:t>
            </w:r>
            <w:r>
              <w:rPr>
                <w:b/>
                <w:bCs/>
                <w:lang w:val="en-GB"/>
              </w:rPr>
              <w:t xml:space="preserve"> </w:t>
            </w:r>
            <w:r w:rsidRPr="00A4389F">
              <w:rPr>
                <w:b/>
                <w:bCs/>
                <w:highlight w:val="yellow"/>
                <w:lang w:val="en-GB"/>
              </w:rPr>
              <w:t>&lt;Mask&gt;</w:t>
            </w:r>
            <w:r w:rsidRPr="008B3645">
              <w:rPr>
                <w:lang w:val="en-GB"/>
              </w:rPr>
              <w:t xml:space="preserve"> </w:t>
            </w:r>
            <w:r w:rsidRPr="008B3645">
              <w:rPr>
                <w:rFonts w:asciiTheme="minorHAnsi" w:hAnsiTheme="minorHAnsi" w:cstheme="majorBidi"/>
              </w:rPr>
              <w:t xml:space="preserve">under </w:t>
            </w:r>
            <w:r>
              <w:rPr>
                <w:rFonts w:asciiTheme="minorHAnsi" w:hAnsiTheme="minorHAnsi" w:cstheme="majorBidi"/>
              </w:rPr>
              <w:t xml:space="preserve">class </w:t>
            </w:r>
            <w:r w:rsidRPr="00A4389F">
              <w:rPr>
                <w:rFonts w:asciiTheme="minorHAnsi" w:hAnsiTheme="minorHAnsi" w:cstheme="majorBidi"/>
                <w:highlight w:val="yellow"/>
              </w:rPr>
              <w:t>&lt;</w:t>
            </w:r>
            <w:r w:rsidRPr="00A4389F">
              <w:rPr>
                <w:rFonts w:asciiTheme="minorHAnsi" w:hAnsiTheme="minorHAnsi" w:cstheme="majorBidi"/>
                <w:b/>
                <w:bCs/>
                <w:highlight w:val="yellow"/>
              </w:rPr>
              <w:t>DEVIP&gt;</w:t>
            </w:r>
            <w:r w:rsidRPr="008B3645">
              <w:t>.</w:t>
            </w:r>
          </w:p>
        </w:tc>
      </w:tr>
      <w:tr w:rsidR="005B68A9" w:rsidRPr="008B3645" w14:paraId="6CF23B2B" w14:textId="77777777" w:rsidTr="00A4389F">
        <w:tc>
          <w:tcPr>
            <w:tcW w:w="2287" w:type="dxa"/>
          </w:tcPr>
          <w:p w14:paraId="71D68969" w14:textId="77777777" w:rsidR="005B68A9" w:rsidRPr="008B3645" w:rsidRDefault="005B68A9" w:rsidP="00A4389F">
            <w:pPr>
              <w:rPr>
                <w:rFonts w:asciiTheme="minorHAnsi" w:eastAsia="Calibri" w:hAnsiTheme="minorHAnsi" w:cstheme="majorBidi"/>
              </w:rPr>
            </w:pPr>
            <w:r w:rsidRPr="008B3645">
              <w:rPr>
                <w:rFonts w:asciiTheme="minorHAnsi" w:eastAsia="Calibri" w:hAnsiTheme="minorHAnsi" w:cstheme="majorBidi"/>
              </w:rPr>
              <w:t>Gateway</w:t>
            </w:r>
          </w:p>
        </w:tc>
        <w:tc>
          <w:tcPr>
            <w:tcW w:w="1450" w:type="dxa"/>
          </w:tcPr>
          <w:p w14:paraId="4E626A1E" w14:textId="77777777" w:rsidR="005B68A9" w:rsidRPr="008B3645" w:rsidRDefault="005B68A9" w:rsidP="00A4389F">
            <w:pPr>
              <w:pStyle w:val="ListParagraph"/>
              <w:widowControl w:val="0"/>
              <w:ind w:left="0"/>
              <w:rPr>
                <w:rFonts w:asciiTheme="minorHAnsi" w:hAnsiTheme="minorHAnsi" w:cstheme="majorBidi"/>
                <w:color w:val="000000"/>
              </w:rPr>
            </w:pPr>
            <w:r w:rsidRPr="008B3645">
              <w:rPr>
                <w:rFonts w:asciiTheme="minorHAnsi" w:hAnsiTheme="minorHAnsi" w:cstheme="majorBidi"/>
                <w:color w:val="000000"/>
              </w:rPr>
              <w:t>[Optional]</w:t>
            </w:r>
          </w:p>
        </w:tc>
        <w:tc>
          <w:tcPr>
            <w:tcW w:w="6210" w:type="dxa"/>
          </w:tcPr>
          <w:p w14:paraId="308DED2C" w14:textId="77777777" w:rsidR="005B68A9" w:rsidRPr="008B3645" w:rsidRDefault="005B68A9" w:rsidP="005B68A9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hAnsiTheme="minorHAnsi" w:cstheme="majorBidi"/>
              </w:rPr>
            </w:pPr>
            <w:r>
              <w:rPr>
                <w:lang w:val="en-GB"/>
              </w:rPr>
              <w:t>F</w:t>
            </w:r>
            <w:r w:rsidRPr="008B3645">
              <w:rPr>
                <w:lang w:val="en-GB"/>
              </w:rPr>
              <w:t>ind the IPs in the same range</w:t>
            </w:r>
            <w:r>
              <w:rPr>
                <w:lang w:val="en-GB"/>
              </w:rPr>
              <w:t xml:space="preserve"> between attribute </w:t>
            </w:r>
            <w:r w:rsidRPr="00A4389F">
              <w:rPr>
                <w:highlight w:val="yellow"/>
                <w:lang w:val="en-GB"/>
              </w:rPr>
              <w:t>&lt;</w:t>
            </w:r>
            <w:r w:rsidRPr="00A4389F">
              <w:rPr>
                <w:b/>
                <w:bCs/>
                <w:highlight w:val="yellow"/>
                <w:lang w:val="en-GB"/>
              </w:rPr>
              <w:t>IP&gt;</w:t>
            </w:r>
            <w:r w:rsidRPr="008B3645">
              <w:rPr>
                <w:lang w:val="en-GB"/>
              </w:rPr>
              <w:t xml:space="preserve"> and </w:t>
            </w:r>
            <w:r w:rsidRPr="00A4389F">
              <w:rPr>
                <w:highlight w:val="yellow"/>
                <w:lang w:val="en-GB"/>
              </w:rPr>
              <w:t>&lt;</w:t>
            </w:r>
            <w:r w:rsidRPr="00A4389F">
              <w:rPr>
                <w:b/>
                <w:bCs/>
                <w:highlight w:val="yellow"/>
                <w:lang w:val="en-GB"/>
              </w:rPr>
              <w:t>MASK&gt;</w:t>
            </w:r>
            <w:r w:rsidRPr="008B3645">
              <w:rPr>
                <w:lang w:val="en-GB"/>
              </w:rPr>
              <w:t xml:space="preserve"> under </w:t>
            </w:r>
            <w:r>
              <w:rPr>
                <w:lang w:val="en-GB"/>
              </w:rPr>
              <w:t xml:space="preserve">class </w:t>
            </w:r>
            <w:r w:rsidRPr="00A4389F">
              <w:rPr>
                <w:highlight w:val="yellow"/>
                <w:lang w:val="en-GB"/>
              </w:rPr>
              <w:t>&lt;</w:t>
            </w:r>
            <w:r w:rsidRPr="00A4389F">
              <w:rPr>
                <w:b/>
                <w:bCs/>
                <w:highlight w:val="yellow"/>
                <w:lang w:val="en-GB"/>
              </w:rPr>
              <w:t>DEVIP&gt;</w:t>
            </w:r>
            <w:r w:rsidRPr="008B3645">
              <w:rPr>
                <w:lang w:val="en-GB"/>
              </w:rPr>
              <w:t>.</w:t>
            </w:r>
          </w:p>
          <w:p w14:paraId="4FD07684" w14:textId="77777777" w:rsidR="005B68A9" w:rsidRPr="003B1613" w:rsidRDefault="005B68A9" w:rsidP="005B68A9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hAnsiTheme="minorHAnsi" w:cstheme="majorBidi"/>
              </w:rPr>
            </w:pPr>
            <w:r w:rsidRPr="008B3645">
              <w:t>Gateway=</w:t>
            </w:r>
            <w:r w:rsidRPr="00A4389F">
              <w:rPr>
                <w:highlight w:val="yellow"/>
              </w:rPr>
              <w:t>&lt;</w:t>
            </w:r>
            <w:r w:rsidRPr="00A4389F">
              <w:rPr>
                <w:b/>
                <w:bCs/>
                <w:highlight w:val="yellow"/>
              </w:rPr>
              <w:t>NEXTHOPIP&gt;</w:t>
            </w:r>
            <w:r w:rsidRPr="008B3645">
              <w:t xml:space="preserve"> under </w:t>
            </w:r>
            <w:r>
              <w:t>class</w:t>
            </w:r>
            <w:r w:rsidRPr="008B3645">
              <w:t xml:space="preserve"> </w:t>
            </w:r>
            <w:r w:rsidRPr="00A4389F">
              <w:rPr>
                <w:highlight w:val="yellow"/>
              </w:rPr>
              <w:t>&lt;</w:t>
            </w:r>
            <w:r w:rsidRPr="00A4389F">
              <w:rPr>
                <w:b/>
                <w:bCs/>
                <w:highlight w:val="yellow"/>
              </w:rPr>
              <w:t>VLANMAP&gt;</w:t>
            </w:r>
            <w:r>
              <w:rPr>
                <w:b/>
                <w:bCs/>
              </w:rPr>
              <w:t>.</w:t>
            </w:r>
          </w:p>
          <w:p w14:paraId="0B5F9560" w14:textId="77777777" w:rsidR="005B68A9" w:rsidRPr="008B3645" w:rsidRDefault="005B68A9" w:rsidP="00A4389F">
            <w:pPr>
              <w:pStyle w:val="ListParagraph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 xml:space="preserve">If not found, then take the value of </w:t>
            </w:r>
            <w:r w:rsidRPr="00A4389F">
              <w:rPr>
                <w:rFonts w:asciiTheme="minorHAnsi" w:hAnsiTheme="minorHAnsi" w:cstheme="majorBidi"/>
                <w:b/>
                <w:bCs/>
              </w:rPr>
              <w:t>&lt;</w:t>
            </w:r>
            <w:r w:rsidRPr="00A4389F">
              <w:rPr>
                <w:rFonts w:asciiTheme="minorHAnsi" w:hAnsiTheme="minorHAnsi" w:cstheme="majorBidi"/>
                <w:b/>
                <w:highlight w:val="yellow"/>
              </w:rPr>
              <w:t>NEXTHOP&gt;</w:t>
            </w:r>
            <w:r>
              <w:rPr>
                <w:rFonts w:asciiTheme="minorHAnsi" w:hAnsiTheme="minorHAnsi" w:cstheme="majorBidi"/>
              </w:rPr>
              <w:t xml:space="preserve"> under class </w:t>
            </w:r>
            <w:r w:rsidRPr="00A4389F">
              <w:rPr>
                <w:rFonts w:asciiTheme="minorHAnsi" w:hAnsiTheme="minorHAnsi" w:cstheme="majorBidi"/>
                <w:b/>
                <w:bCs/>
                <w:highlight w:val="yellow"/>
              </w:rPr>
              <w:t>&lt;IPRT&gt;</w:t>
            </w:r>
            <w:r>
              <w:rPr>
                <w:rFonts w:asciiTheme="minorHAnsi" w:hAnsiTheme="minorHAnsi" w:cstheme="majorBidi"/>
                <w:b/>
              </w:rPr>
              <w:t>.</w:t>
            </w:r>
          </w:p>
        </w:tc>
      </w:tr>
      <w:tr w:rsidR="005B68A9" w:rsidRPr="00307CEE" w14:paraId="21F8AF48" w14:textId="77777777" w:rsidTr="00A4389F">
        <w:tc>
          <w:tcPr>
            <w:tcW w:w="2287" w:type="dxa"/>
          </w:tcPr>
          <w:p w14:paraId="23D4E2C6" w14:textId="77777777" w:rsidR="005B68A9" w:rsidRPr="008B3645" w:rsidRDefault="005B68A9" w:rsidP="00A4389F">
            <w:pPr>
              <w:rPr>
                <w:rFonts w:asciiTheme="minorHAnsi" w:eastAsia="Calibri" w:hAnsiTheme="minorHAnsi" w:cstheme="majorBidi"/>
              </w:rPr>
            </w:pPr>
            <w:r w:rsidRPr="008B3645">
              <w:rPr>
                <w:rFonts w:asciiTheme="minorHAnsi" w:eastAsia="Calibri" w:hAnsiTheme="minorHAnsi" w:cstheme="majorBidi"/>
              </w:rPr>
              <w:t>VLAN</w:t>
            </w:r>
          </w:p>
        </w:tc>
        <w:tc>
          <w:tcPr>
            <w:tcW w:w="1450" w:type="dxa"/>
          </w:tcPr>
          <w:p w14:paraId="390C8D0A" w14:textId="77777777" w:rsidR="005B68A9" w:rsidRPr="008B3645" w:rsidRDefault="005B68A9" w:rsidP="00A4389F">
            <w:pPr>
              <w:pStyle w:val="ListParagraph"/>
              <w:widowControl w:val="0"/>
              <w:ind w:left="0"/>
              <w:rPr>
                <w:rFonts w:asciiTheme="minorHAnsi" w:hAnsiTheme="minorHAnsi" w:cstheme="majorBidi"/>
                <w:color w:val="000000"/>
              </w:rPr>
            </w:pPr>
            <w:r w:rsidRPr="008B3645">
              <w:rPr>
                <w:rFonts w:asciiTheme="minorHAnsi" w:hAnsiTheme="minorHAnsi" w:cstheme="majorBidi"/>
                <w:color w:val="000000"/>
              </w:rPr>
              <w:t>[Optional]</w:t>
            </w:r>
          </w:p>
        </w:tc>
        <w:tc>
          <w:tcPr>
            <w:tcW w:w="6210" w:type="dxa"/>
          </w:tcPr>
          <w:p w14:paraId="318B7A92" w14:textId="77777777" w:rsidR="005B68A9" w:rsidRPr="00E8642F" w:rsidRDefault="005B68A9" w:rsidP="00A4389F">
            <w:pPr>
              <w:rPr>
                <w:rFonts w:asciiTheme="minorHAnsi" w:hAnsiTheme="minorHAnsi" w:cstheme="majorBidi"/>
              </w:rPr>
            </w:pPr>
          </w:p>
          <w:p w14:paraId="4EEA06E2" w14:textId="77777777" w:rsidR="005B68A9" w:rsidRPr="003B1613" w:rsidRDefault="005B68A9" w:rsidP="005B68A9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hAnsiTheme="minorHAnsi" w:cstheme="majorBidi"/>
              </w:rPr>
            </w:pPr>
            <w:r w:rsidRPr="008B3645">
              <w:lastRenderedPageBreak/>
              <w:t>VLAN=</w:t>
            </w:r>
            <w:r w:rsidRPr="008B3645">
              <w:rPr>
                <w:b/>
                <w:bCs/>
              </w:rPr>
              <w:t>VLANID</w:t>
            </w:r>
            <w:r w:rsidRPr="008B3645">
              <w:t xml:space="preserve"> under same </w:t>
            </w:r>
            <w:r w:rsidRPr="008B3645">
              <w:rPr>
                <w:b/>
                <w:bCs/>
                <w:lang w:val="en-GB"/>
              </w:rPr>
              <w:t>VLANMAP</w:t>
            </w:r>
            <w:r w:rsidRPr="008B3645">
              <w:rPr>
                <w:lang w:val="en-GB"/>
              </w:rPr>
              <w:t xml:space="preserve"> class</w:t>
            </w:r>
            <w:r>
              <w:rPr>
                <w:lang w:val="en-GB"/>
              </w:rPr>
              <w:t xml:space="preserve"> corresponding to </w:t>
            </w:r>
            <w:r w:rsidRPr="003B1613">
              <w:rPr>
                <w:b/>
                <w:lang w:val="en-GB"/>
              </w:rPr>
              <w:t>NEXTHOPIP</w:t>
            </w:r>
            <w:r>
              <w:rPr>
                <w:lang w:val="en-GB"/>
              </w:rPr>
              <w:t xml:space="preserve"> above.</w:t>
            </w:r>
          </w:p>
          <w:p w14:paraId="0316EFC3" w14:textId="77777777" w:rsidR="005B68A9" w:rsidRPr="008B3645" w:rsidRDefault="005B68A9" w:rsidP="005B68A9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 xml:space="preserve">When </w:t>
            </w:r>
            <w:r w:rsidRPr="002740AE">
              <w:rPr>
                <w:rFonts w:asciiTheme="minorHAnsi" w:hAnsiTheme="minorHAnsi" w:cstheme="majorBidi"/>
              </w:rPr>
              <w:t>VLANMODE</w:t>
            </w:r>
            <w:r>
              <w:rPr>
                <w:rFonts w:asciiTheme="minorHAnsi" w:hAnsiTheme="minorHAnsi" w:cstheme="majorBidi"/>
              </w:rPr>
              <w:t xml:space="preserve">=1 under class VLANMAP then take value of </w:t>
            </w:r>
            <w:r w:rsidRPr="002740AE">
              <w:rPr>
                <w:rFonts w:asciiTheme="minorHAnsi" w:hAnsiTheme="minorHAnsi" w:cstheme="majorBidi"/>
              </w:rPr>
              <w:t>VLANGROUPNO</w:t>
            </w:r>
            <w:r>
              <w:rPr>
                <w:rFonts w:asciiTheme="minorHAnsi" w:hAnsiTheme="minorHAnsi" w:cstheme="majorBidi"/>
              </w:rPr>
              <w:t xml:space="preserve"> under VLANMAP and search for VLANID under class VLANCLASS corresponding to same value of </w:t>
            </w:r>
            <w:r w:rsidRPr="002740AE">
              <w:rPr>
                <w:rFonts w:asciiTheme="minorHAnsi" w:hAnsiTheme="minorHAnsi" w:cstheme="majorBidi"/>
              </w:rPr>
              <w:t>VLANGROUPNO</w:t>
            </w:r>
          </w:p>
        </w:tc>
      </w:tr>
    </w:tbl>
    <w:p w14:paraId="5C6933C6" w14:textId="77777777" w:rsidR="005B68A9" w:rsidRDefault="005B68A9" w:rsidP="005B68A9">
      <w:pPr>
        <w:spacing w:after="200" w:line="276" w:lineRule="auto"/>
        <w:rPr>
          <w:rFonts w:asciiTheme="minorHAnsi" w:eastAsiaTheme="majorEastAsia" w:hAnsiTheme="minorHAnsi" w:cstheme="majorBidi"/>
          <w:b/>
          <w:color w:val="0099CC"/>
        </w:rPr>
      </w:pPr>
    </w:p>
    <w:p w14:paraId="4AF422DF" w14:textId="77777777" w:rsidR="005B68A9" w:rsidRPr="0039484E" w:rsidRDefault="005B68A9" w:rsidP="005B68A9"/>
    <w:p w14:paraId="12EAAD17" w14:textId="77777777" w:rsidR="005B68A9" w:rsidRDefault="005B68A9" w:rsidP="005B68A9">
      <w:pPr>
        <w:pStyle w:val="Heading1"/>
        <w:numPr>
          <w:ilvl w:val="0"/>
          <w:numId w:val="1"/>
        </w:numPr>
        <w:tabs>
          <w:tab w:val="num" w:pos="360"/>
        </w:tabs>
        <w:ind w:left="0" w:firstLine="0"/>
      </w:pPr>
      <w:r>
        <w:t>Addinfo</w:t>
      </w:r>
    </w:p>
    <w:p w14:paraId="4FFF0A4B" w14:textId="77777777" w:rsidR="005B68A9" w:rsidRDefault="005B68A9" w:rsidP="005B68A9"/>
    <w:p w14:paraId="063ACF45" w14:textId="77777777" w:rsidR="005B68A9" w:rsidRDefault="005B68A9" w:rsidP="005B68A9">
      <w:pPr>
        <w:pStyle w:val="ListParagraph"/>
        <w:numPr>
          <w:ilvl w:val="0"/>
          <w:numId w:val="30"/>
        </w:numPr>
        <w:contextualSpacing w:val="0"/>
      </w:pPr>
      <w:bookmarkStart w:id="14" w:name="_Hlk514764356"/>
      <w:r>
        <w:t xml:space="preserve">Each class </w:t>
      </w:r>
      <w:r w:rsidRPr="00A4389F">
        <w:rPr>
          <w:highlight w:val="yellow"/>
        </w:rPr>
        <w:t>&lt;</w:t>
      </w:r>
      <w:bookmarkStart w:id="15" w:name="OLE_LINK7"/>
      <w:bookmarkStart w:id="16" w:name="OLE_LINK8"/>
      <w:bookmarkStart w:id="17" w:name="OLE_LINK11"/>
      <w:r w:rsidRPr="00A4389F">
        <w:rPr>
          <w:highlight w:val="yellow"/>
        </w:rPr>
        <w:t>USERPLANEPEER</w:t>
      </w:r>
      <w:bookmarkEnd w:id="15"/>
      <w:bookmarkEnd w:id="16"/>
      <w:bookmarkEnd w:id="17"/>
      <w:r w:rsidRPr="00A4389F">
        <w:rPr>
          <w:highlight w:val="yellow"/>
        </w:rPr>
        <w:t>&gt;</w:t>
      </w:r>
      <w:r>
        <w:t xml:space="preserve"> with an attribute </w:t>
      </w:r>
      <w:r w:rsidRPr="00A4389F">
        <w:rPr>
          <w:highlight w:val="yellow"/>
        </w:rPr>
        <w:t>&lt;REMOTEID&gt;</w:t>
      </w:r>
      <w:r>
        <w:t xml:space="preserve"> which has blank data represents one </w:t>
      </w:r>
      <w:r w:rsidRPr="00A93C45">
        <w:t>ADJNODE</w:t>
      </w:r>
      <w:r>
        <w:t xml:space="preserve"> and one </w:t>
      </w:r>
      <w:r w:rsidRPr="00A93C45">
        <w:t>ASSOCIATION</w:t>
      </w:r>
      <w:r>
        <w:t>. (e.g.</w:t>
      </w:r>
      <w:r w:rsidRPr="00A4389F">
        <w:rPr>
          <w:highlight w:val="yellow"/>
        </w:rPr>
        <w:t>&lt;REMOTEID&gt;&lt;/REMOTEID&gt;</w:t>
      </w:r>
      <w:r>
        <w:t>)</w:t>
      </w:r>
    </w:p>
    <w:p w14:paraId="192E2C63" w14:textId="77777777" w:rsidR="005B68A9" w:rsidRDefault="005B68A9" w:rsidP="005B68A9">
      <w:bookmarkStart w:id="18" w:name="OLE_LINK36"/>
      <w:bookmarkStart w:id="19" w:name="OLE_LINK37"/>
      <w:bookmarkEnd w:id="14"/>
    </w:p>
    <w:p w14:paraId="1B698CC9" w14:textId="77777777" w:rsidR="005B68A9" w:rsidRDefault="005B68A9" w:rsidP="005B68A9"/>
    <w:tbl>
      <w:tblPr>
        <w:tblW w:w="523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9"/>
        <w:gridCol w:w="1933"/>
        <w:gridCol w:w="2442"/>
        <w:gridCol w:w="3456"/>
      </w:tblGrid>
      <w:tr w:rsidR="005B68A9" w:rsidRPr="00E42105" w14:paraId="56FF1773" w14:textId="77777777" w:rsidTr="00A4389F">
        <w:trPr>
          <w:trHeight w:val="291"/>
          <w:jc w:val="center"/>
        </w:trPr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B4AC50D" w14:textId="77777777" w:rsidR="005B68A9" w:rsidRDefault="005B68A9" w:rsidP="00A4389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Attribute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3E7648E2" w14:textId="77777777" w:rsidR="005B68A9" w:rsidRPr="00295FFA" w:rsidRDefault="005B68A9" w:rsidP="00A4389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1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AD6D2AD" w14:textId="77777777" w:rsidR="005B68A9" w:rsidRPr="00E42105" w:rsidRDefault="005B68A9" w:rsidP="00A4389F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1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E5D291C" w14:textId="77777777" w:rsidR="005B68A9" w:rsidRPr="00E42105" w:rsidRDefault="005B68A9" w:rsidP="00A4389F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5B68A9" w:rsidRPr="00251E3F" w14:paraId="10264514" w14:textId="77777777" w:rsidTr="00A4389F">
        <w:trPr>
          <w:trHeight w:val="515"/>
          <w:jc w:val="center"/>
        </w:trPr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36F6C" w14:textId="77777777" w:rsidR="005B68A9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</w:rPr>
              <w:t>Category_Value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463124" w14:textId="77777777" w:rsidR="005B68A9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1AD800AE" w14:textId="77777777" w:rsidR="005B68A9" w:rsidRPr="006E2543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1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B9EDB71" w14:textId="77777777" w:rsidR="005B68A9" w:rsidRPr="00DC613D" w:rsidRDefault="005B68A9" w:rsidP="00A4389F">
            <w:pPr>
              <w:jc w:val="center"/>
              <w:rPr>
                <w:rFonts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&lt;</w:t>
            </w:r>
            <w:r w:rsidRPr="00A93C45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UPPEERID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&gt; </w:t>
            </w:r>
            <w:r w:rsidRPr="00A4389F">
              <w:t xml:space="preserve">under class </w:t>
            </w:r>
            <w:r w:rsidRPr="00796578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&lt;</w:t>
            </w:r>
            <w:r w:rsidRPr="00A4389F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USERPLANEPEER&gt;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</w:p>
        </w:tc>
        <w:tc>
          <w:tcPr>
            <w:tcW w:w="1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55BC9" w14:textId="77777777" w:rsidR="005B68A9" w:rsidRPr="00372345" w:rsidRDefault="005B68A9" w:rsidP="005B68A9">
            <w:pPr>
              <w:pStyle w:val="ListParagraph"/>
              <w:numPr>
                <w:ilvl w:val="0"/>
                <w:numId w:val="28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 w:rsidRPr="003B1613">
              <w:rPr>
                <w:b/>
                <w:bCs/>
                <w:lang w:val="en-GB"/>
              </w:rPr>
              <w:t>S1-U</w:t>
            </w:r>
          </w:p>
          <w:p w14:paraId="0DAF10DA" w14:textId="77777777" w:rsidR="005B68A9" w:rsidRPr="00251E3F" w:rsidRDefault="005B68A9" w:rsidP="005B68A9">
            <w:pPr>
              <w:pStyle w:val="ListParagraph"/>
              <w:numPr>
                <w:ilvl w:val="0"/>
                <w:numId w:val="28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5B68A9" w:rsidRPr="008751F3" w14:paraId="4FBBA425" w14:textId="77777777" w:rsidTr="00A4389F">
        <w:trPr>
          <w:trHeight w:val="778"/>
          <w:jc w:val="center"/>
        </w:trPr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4C77D" w14:textId="77777777" w:rsidR="005B68A9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</w:rPr>
              <w:t>Category_Value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D5DB3B" w14:textId="77777777" w:rsidR="005B68A9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5D483196" w14:textId="77777777" w:rsidR="005B68A9" w:rsidRPr="000A218D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1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A32873" w14:textId="77777777" w:rsidR="005B68A9" w:rsidRDefault="005B68A9" w:rsidP="00A4389F">
            <w:pPr>
              <w:autoSpaceDN w:val="0"/>
              <w:jc w:val="center"/>
              <w:textAlignment w:val="baseline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&lt;</w:t>
            </w:r>
            <w:r w:rsidRPr="00A93C45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UPPEERID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&gt; </w:t>
            </w:r>
          </w:p>
          <w:p w14:paraId="4F539F44" w14:textId="77777777" w:rsidR="005B68A9" w:rsidRPr="00595CE8" w:rsidRDefault="005B68A9" w:rsidP="00A4389F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 w:rsidRPr="00D95604">
              <w:t xml:space="preserve">under class </w:t>
            </w:r>
            <w:r w:rsidRPr="00796578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&lt;</w:t>
            </w:r>
            <w:r w:rsidRPr="00D95604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USERPLANEPEER&gt;</w:t>
            </w:r>
          </w:p>
        </w:tc>
        <w:tc>
          <w:tcPr>
            <w:tcW w:w="1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1C539" w14:textId="77777777" w:rsidR="005B68A9" w:rsidRPr="000A218D" w:rsidRDefault="005B68A9" w:rsidP="005B68A9">
            <w:pPr>
              <w:pStyle w:val="ListParagraph"/>
              <w:numPr>
                <w:ilvl w:val="0"/>
                <w:numId w:val="29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 w:rsidRPr="00A4389F">
              <w:rPr>
                <w:rFonts w:ascii="Calibri" w:hAnsi="Calibri" w:cs="Calibri"/>
                <w:kern w:val="3"/>
                <w:highlight w:val="yellow"/>
              </w:rPr>
              <w:t>&lt;LOCIPV4&gt;</w:t>
            </w:r>
            <w:r>
              <w:rPr>
                <w:rFonts w:ascii="Calibri" w:hAnsi="Calibri" w:cs="Calibri"/>
                <w:kern w:val="3"/>
              </w:rPr>
              <w:t xml:space="preserve"> </w:t>
            </w:r>
            <w:r w:rsidRPr="00A4389F">
              <w:rPr>
                <w:rFonts w:ascii="Calibri" w:hAnsi="Calibri" w:cs="Calibri"/>
                <w:kern w:val="3"/>
              </w:rPr>
              <w:t xml:space="preserve">under </w:t>
            </w:r>
            <w:r>
              <w:rPr>
                <w:rFonts w:ascii="Calibri" w:hAnsi="Calibri" w:cs="Calibri"/>
                <w:kern w:val="3"/>
              </w:rPr>
              <w:t xml:space="preserve">class </w:t>
            </w:r>
            <w:r w:rsidRPr="00A4389F">
              <w:rPr>
                <w:highlight w:val="yellow"/>
              </w:rPr>
              <w:t>&lt;</w:t>
            </w:r>
            <w:bookmarkStart w:id="20" w:name="OLE_LINK16"/>
            <w:r w:rsidRPr="00A4389F">
              <w:rPr>
                <w:highlight w:val="yellow"/>
              </w:rPr>
              <w:t>USERPLANEHOST</w:t>
            </w:r>
            <w:bookmarkEnd w:id="20"/>
            <w:r w:rsidRPr="00A4389F">
              <w:rPr>
                <w:highlight w:val="yellow"/>
              </w:rPr>
              <w:t>&gt;</w:t>
            </w:r>
          </w:p>
          <w:p w14:paraId="02C80D87" w14:textId="77777777" w:rsidR="005B68A9" w:rsidRPr="008751F3" w:rsidRDefault="005B68A9" w:rsidP="005B68A9">
            <w:pPr>
              <w:pStyle w:val="ListParagraph"/>
              <w:numPr>
                <w:ilvl w:val="0"/>
                <w:numId w:val="29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 w:rsidRPr="00A4389F">
              <w:rPr>
                <w:rFonts w:ascii="Calibri" w:hAnsi="Calibri" w:cs="Calibri"/>
                <w:kern w:val="3"/>
                <w:highlight w:val="yellow"/>
              </w:rPr>
              <w:t>&lt;PEERIPV4&gt;</w:t>
            </w:r>
            <w:r>
              <w:rPr>
                <w:rFonts w:ascii="Calibri" w:hAnsi="Calibri" w:cs="Calibri"/>
                <w:kern w:val="3"/>
              </w:rPr>
              <w:t xml:space="preserve"> </w:t>
            </w:r>
            <w:r w:rsidRPr="00D95604">
              <w:rPr>
                <w:rFonts w:ascii="Calibri" w:hAnsi="Calibri" w:cs="Calibri"/>
                <w:kern w:val="3"/>
              </w:rPr>
              <w:t xml:space="preserve">under </w:t>
            </w:r>
            <w:r>
              <w:rPr>
                <w:rFonts w:ascii="Calibri" w:hAnsi="Calibri" w:cs="Calibri"/>
                <w:kern w:val="3"/>
              </w:rPr>
              <w:t>class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Pr="00A4389F">
              <w:rPr>
                <w:highlight w:val="yellow"/>
              </w:rPr>
              <w:t>&lt;</w:t>
            </w:r>
            <w:bookmarkStart w:id="21" w:name="OLE_LINK17"/>
            <w:bookmarkStart w:id="22" w:name="OLE_LINK18"/>
            <w:r w:rsidRPr="00A4389F">
              <w:rPr>
                <w:highlight w:val="yellow"/>
              </w:rPr>
              <w:t>USERPLANEPEER</w:t>
            </w:r>
            <w:bookmarkEnd w:id="21"/>
            <w:bookmarkEnd w:id="22"/>
            <w:r w:rsidRPr="00A4389F">
              <w:rPr>
                <w:highlight w:val="yellow"/>
              </w:rPr>
              <w:t>&gt;</w:t>
            </w:r>
            <w:r>
              <w:t xml:space="preserve"> </w:t>
            </w:r>
          </w:p>
        </w:tc>
      </w:tr>
      <w:bookmarkEnd w:id="18"/>
      <w:bookmarkEnd w:id="19"/>
    </w:tbl>
    <w:p w14:paraId="6C9510CF" w14:textId="77777777" w:rsidR="005B68A9" w:rsidRDefault="005B68A9" w:rsidP="005B68A9"/>
    <w:p w14:paraId="2DB2BF39" w14:textId="77777777" w:rsidR="005B68A9" w:rsidRDefault="005B68A9" w:rsidP="005B68A9"/>
    <w:p w14:paraId="3D5EC872" w14:textId="77777777" w:rsidR="005B68A9" w:rsidRDefault="005B68A9" w:rsidP="005B68A9">
      <w:pPr>
        <w:pStyle w:val="ListParagraph"/>
        <w:numPr>
          <w:ilvl w:val="0"/>
          <w:numId w:val="30"/>
        </w:numPr>
        <w:contextualSpacing w:val="0"/>
      </w:pPr>
      <w:r>
        <w:t xml:space="preserve">Each </w:t>
      </w:r>
      <w:bookmarkStart w:id="23" w:name="OLE_LINK20"/>
      <w:r w:rsidRPr="00D95604">
        <w:rPr>
          <w:highlight w:val="yellow"/>
        </w:rPr>
        <w:t>&lt;</w:t>
      </w:r>
      <w:bookmarkStart w:id="24" w:name="OLE_LINK9"/>
      <w:bookmarkStart w:id="25" w:name="OLE_LINK10"/>
      <w:r w:rsidRPr="00D95604">
        <w:rPr>
          <w:highlight w:val="yellow"/>
        </w:rPr>
        <w:t>SCTPPEER</w:t>
      </w:r>
      <w:bookmarkEnd w:id="24"/>
      <w:bookmarkEnd w:id="25"/>
      <w:r w:rsidRPr="00D95604">
        <w:rPr>
          <w:highlight w:val="yellow"/>
        </w:rPr>
        <w:t>&gt;</w:t>
      </w:r>
      <w:bookmarkEnd w:id="23"/>
      <w:r>
        <w:t xml:space="preserve"> with an attribute </w:t>
      </w:r>
      <w:r w:rsidRPr="00D95604">
        <w:rPr>
          <w:highlight w:val="yellow"/>
        </w:rPr>
        <w:t>&lt;REMOTEID&gt;</w:t>
      </w:r>
      <w:r>
        <w:t xml:space="preserve"> which has blank data represents one </w:t>
      </w:r>
      <w:r w:rsidRPr="00A93C45">
        <w:t>ADJNODE</w:t>
      </w:r>
      <w:r>
        <w:t xml:space="preserve"> and 2 </w:t>
      </w:r>
      <w:r w:rsidRPr="00A93C45">
        <w:t>ASSOCIATION</w:t>
      </w:r>
      <w:r>
        <w:t>s.</w:t>
      </w:r>
    </w:p>
    <w:p w14:paraId="783C95FA" w14:textId="77777777" w:rsidR="005B68A9" w:rsidRDefault="005B68A9" w:rsidP="005B68A9">
      <w:pPr>
        <w:pStyle w:val="ListParagraph"/>
      </w:pPr>
      <w:r>
        <w:t xml:space="preserve">(e.g. </w:t>
      </w:r>
      <w:r w:rsidRPr="00D95604">
        <w:rPr>
          <w:highlight w:val="yellow"/>
        </w:rPr>
        <w:t>&lt;REMOTEID&gt;&lt;/REMOTEID&gt;</w:t>
      </w:r>
      <w:r>
        <w:t>)</w:t>
      </w:r>
    </w:p>
    <w:p w14:paraId="47528C7C" w14:textId="77777777" w:rsidR="005B68A9" w:rsidRDefault="005B68A9" w:rsidP="005B68A9"/>
    <w:p w14:paraId="44E443D8" w14:textId="77777777" w:rsidR="005B68A9" w:rsidRDefault="005B68A9" w:rsidP="005B68A9"/>
    <w:tbl>
      <w:tblPr>
        <w:tblW w:w="5466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4"/>
        <w:gridCol w:w="2142"/>
        <w:gridCol w:w="2437"/>
        <w:gridCol w:w="3747"/>
      </w:tblGrid>
      <w:tr w:rsidR="005B68A9" w:rsidRPr="00E42105" w14:paraId="3F716BF4" w14:textId="77777777" w:rsidTr="00A4389F">
        <w:trPr>
          <w:trHeight w:val="300"/>
          <w:jc w:val="center"/>
        </w:trPr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40B844C" w14:textId="77777777" w:rsidR="005B68A9" w:rsidRDefault="005B68A9" w:rsidP="00A4389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Attribute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48DF0E62" w14:textId="77777777" w:rsidR="005B68A9" w:rsidRPr="00295FFA" w:rsidRDefault="005B68A9" w:rsidP="00A4389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12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03796FA" w14:textId="77777777" w:rsidR="005B68A9" w:rsidRPr="00E42105" w:rsidRDefault="005B68A9" w:rsidP="00A4389F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1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FA7B256" w14:textId="77777777" w:rsidR="005B68A9" w:rsidRPr="00E42105" w:rsidRDefault="005B68A9" w:rsidP="00A4389F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5B68A9" w:rsidRPr="00251E3F" w14:paraId="6D5687A6" w14:textId="77777777" w:rsidTr="00A4389F">
        <w:trPr>
          <w:trHeight w:val="530"/>
          <w:jc w:val="center"/>
        </w:trPr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739E4" w14:textId="77777777" w:rsidR="005B68A9" w:rsidRPr="003B1613" w:rsidRDefault="005B68A9" w:rsidP="00A4389F">
            <w:pPr>
              <w:autoSpaceDN w:val="0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Category_Value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84E042" w14:textId="77777777" w:rsidR="005B68A9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749C0456" w14:textId="77777777" w:rsidR="005B68A9" w:rsidRPr="006E2543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12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05F5892" w14:textId="77777777" w:rsidR="005B68A9" w:rsidRPr="00DC613D" w:rsidRDefault="005B68A9" w:rsidP="00A4389F">
            <w:pPr>
              <w:jc w:val="center"/>
              <w:rPr>
                <w:rFonts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&lt;</w:t>
            </w:r>
            <w:r w:rsidRPr="007A0DF1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SCTPPEERID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&gt;</w:t>
            </w:r>
            <w:bookmarkStart w:id="26" w:name="OLE_LINK14"/>
            <w:bookmarkStart w:id="27" w:name="OLE_LINK15"/>
            <w:r w:rsidRPr="00D95604">
              <w:t xml:space="preserve"> under class</w:t>
            </w:r>
            <w:r w:rsidRPr="007A0DF1">
              <w:t xml:space="preserve"> </w:t>
            </w:r>
            <w:r w:rsidRPr="00D95604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&lt;SCTPPEER</w:t>
            </w:r>
            <w:bookmarkEnd w:id="26"/>
            <w:bookmarkEnd w:id="27"/>
            <w:r w:rsidRPr="00D95604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&gt;</w:t>
            </w:r>
          </w:p>
        </w:tc>
        <w:tc>
          <w:tcPr>
            <w:tcW w:w="1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5A04D" w14:textId="77777777" w:rsidR="005B68A9" w:rsidRPr="00372345" w:rsidRDefault="005B68A9" w:rsidP="005B68A9">
            <w:pPr>
              <w:pStyle w:val="ListParagraph"/>
              <w:numPr>
                <w:ilvl w:val="0"/>
                <w:numId w:val="31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bookmarkStart w:id="28" w:name="OLE_LINK19"/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 w:rsidRPr="003B1613">
              <w:rPr>
                <w:b/>
                <w:bCs/>
                <w:lang w:val="en-GB"/>
              </w:rPr>
              <w:t>S1-MME</w:t>
            </w:r>
          </w:p>
          <w:bookmarkEnd w:id="28"/>
          <w:p w14:paraId="1273537C" w14:textId="77777777" w:rsidR="005B68A9" w:rsidRPr="00251E3F" w:rsidRDefault="005B68A9" w:rsidP="005B68A9">
            <w:pPr>
              <w:pStyle w:val="ListParagraph"/>
              <w:numPr>
                <w:ilvl w:val="0"/>
                <w:numId w:val="31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5B68A9" w:rsidRPr="008751F3" w14:paraId="43F1E278" w14:textId="77777777" w:rsidTr="00A4389F">
        <w:trPr>
          <w:trHeight w:val="800"/>
          <w:jc w:val="center"/>
        </w:trPr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ECFB6" w14:textId="77777777" w:rsidR="005B68A9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</w:rPr>
              <w:t>Category_Value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6933BE2" w14:textId="77777777" w:rsidR="005B68A9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596CFA82" w14:textId="77777777" w:rsidR="005B68A9" w:rsidRPr="000A218D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12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329EA" w14:textId="77777777" w:rsidR="005B68A9" w:rsidRPr="00595CE8" w:rsidRDefault="005B68A9" w:rsidP="00A4389F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&lt;</w:t>
            </w:r>
            <w:r w:rsidRPr="007A0DF1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SCTPPEERID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&gt;</w:t>
            </w:r>
            <w:r w:rsidRPr="007A0DF1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Pr="00D95604">
              <w:t>under class</w:t>
            </w:r>
            <w:r w:rsidRPr="007A0DF1">
              <w:t xml:space="preserve"> </w:t>
            </w:r>
            <w:r w:rsidRPr="00D95604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&lt;SCTPPEER&gt;</w:t>
            </w:r>
          </w:p>
        </w:tc>
        <w:tc>
          <w:tcPr>
            <w:tcW w:w="1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BC3EE" w14:textId="77777777" w:rsidR="005B68A9" w:rsidRDefault="005B68A9" w:rsidP="005B68A9">
            <w:pPr>
              <w:pStyle w:val="ListParagraph"/>
              <w:numPr>
                <w:ilvl w:val="0"/>
                <w:numId w:val="3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D95604">
              <w:rPr>
                <w:rFonts w:ascii="Calibri" w:hAnsi="Calibri" w:cs="Calibri"/>
                <w:b/>
                <w:bCs/>
                <w:kern w:val="3"/>
              </w:rPr>
              <w:t>LOCAL_IP</w:t>
            </w:r>
            <w:r w:rsidRPr="007743D8">
              <w:rPr>
                <w:rFonts w:ascii="Calibri" w:hAnsi="Calibri" w:cs="Calibri"/>
                <w:kern w:val="3"/>
              </w:rPr>
              <w:t xml:space="preserve">= the value of </w:t>
            </w:r>
            <w:r w:rsidRPr="00D95604">
              <w:rPr>
                <w:rFonts w:ascii="Calibri" w:hAnsi="Calibri" w:cs="Calibri"/>
                <w:b/>
                <w:bCs/>
                <w:kern w:val="3"/>
              </w:rPr>
              <w:t>&lt;</w:t>
            </w:r>
            <w:r>
              <w:rPr>
                <w:rFonts w:ascii="Calibri" w:hAnsi="Calibri" w:cs="Calibri"/>
                <w:b/>
                <w:bCs/>
                <w:kern w:val="3"/>
              </w:rPr>
              <w:t>SIGIP1</w:t>
            </w:r>
            <w:r w:rsidRPr="007743D8">
              <w:rPr>
                <w:rFonts w:ascii="Calibri" w:hAnsi="Calibri" w:cs="Calibri"/>
                <w:b/>
                <w:bCs/>
                <w:kern w:val="3"/>
              </w:rPr>
              <w:t>V4</w:t>
            </w:r>
            <w:r>
              <w:rPr>
                <w:rFonts w:ascii="Calibri" w:hAnsi="Calibri" w:cs="Calibri"/>
                <w:b/>
                <w:bCs/>
                <w:kern w:val="3"/>
              </w:rPr>
              <w:t>&gt;</w:t>
            </w:r>
            <w:r w:rsidRPr="007743D8">
              <w:rPr>
                <w:rFonts w:ascii="Calibri" w:hAnsi="Calibri" w:cs="Calibri"/>
                <w:kern w:val="3"/>
              </w:rPr>
              <w:t xml:space="preserve"> under </w:t>
            </w:r>
            <w:r>
              <w:rPr>
                <w:rFonts w:ascii="Calibri" w:hAnsi="Calibri" w:cs="Calibri"/>
                <w:kern w:val="3"/>
              </w:rPr>
              <w:t xml:space="preserve">class </w:t>
            </w:r>
            <w:r w:rsidRPr="00D95604">
              <w:rPr>
                <w:rFonts w:ascii="Calibri" w:hAnsi="Calibri" w:cs="Calibri"/>
                <w:b/>
                <w:bCs/>
                <w:kern w:val="3"/>
              </w:rPr>
              <w:t>&lt;</w:t>
            </w:r>
            <w:r w:rsidRPr="007743D8">
              <w:rPr>
                <w:rFonts w:ascii="Calibri" w:hAnsi="Calibri" w:cs="Calibri"/>
                <w:b/>
                <w:bCs/>
                <w:kern w:val="3"/>
              </w:rPr>
              <w:t>SCTPHOST</w:t>
            </w:r>
            <w:r w:rsidRPr="00D95604">
              <w:rPr>
                <w:rFonts w:ascii="Calibri" w:hAnsi="Calibri" w:cs="Calibri"/>
                <w:b/>
                <w:bCs/>
                <w:kern w:val="3"/>
              </w:rPr>
              <w:t>&gt;</w:t>
            </w:r>
            <w:r w:rsidRPr="007743D8">
              <w:rPr>
                <w:rFonts w:ascii="Calibri" w:hAnsi="Calibri" w:cs="Calibri"/>
                <w:kern w:val="3"/>
              </w:rPr>
              <w:t>, if value = 0.0.0.0 then ignore this association.</w:t>
            </w:r>
          </w:p>
          <w:p w14:paraId="1C987E12" w14:textId="77777777" w:rsidR="005B68A9" w:rsidRPr="007743D8" w:rsidRDefault="005B68A9" w:rsidP="005B68A9">
            <w:pPr>
              <w:pStyle w:val="ListParagraph"/>
              <w:numPr>
                <w:ilvl w:val="0"/>
                <w:numId w:val="3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If multiple </w:t>
            </w:r>
            <w:r w:rsidRPr="00D95604">
              <w:rPr>
                <w:rFonts w:ascii="Calibri" w:hAnsi="Calibri" w:cs="Calibri"/>
                <w:b/>
                <w:bCs/>
                <w:kern w:val="3"/>
              </w:rPr>
              <w:t>&lt;SCTPHOST</w:t>
            </w:r>
            <w:r>
              <w:rPr>
                <w:rFonts w:ascii="Calibri" w:hAnsi="Calibri" w:cs="Calibri"/>
                <w:b/>
                <w:bCs/>
                <w:kern w:val="3"/>
              </w:rPr>
              <w:t>&gt;</w:t>
            </w:r>
            <w:r w:rsidRPr="00D95604">
              <w:rPr>
                <w:rFonts w:ascii="Calibri" w:hAnsi="Calibri" w:cs="Calibri"/>
                <w:b/>
                <w:bCs/>
                <w:kern w:val="3"/>
              </w:rPr>
              <w:t xml:space="preserve"> </w:t>
            </w:r>
            <w:r>
              <w:rPr>
                <w:rFonts w:ascii="Calibri" w:hAnsi="Calibri" w:cs="Calibri"/>
                <w:kern w:val="3"/>
              </w:rPr>
              <w:t>were found, then take one randomly.</w:t>
            </w:r>
          </w:p>
          <w:p w14:paraId="21292EB7" w14:textId="77777777" w:rsidR="005B68A9" w:rsidRPr="008751F3" w:rsidRDefault="005B68A9" w:rsidP="005B68A9">
            <w:pPr>
              <w:pStyle w:val="ListParagraph"/>
              <w:numPr>
                <w:ilvl w:val="0"/>
                <w:numId w:val="3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D95604">
              <w:rPr>
                <w:rFonts w:ascii="Calibri" w:hAnsi="Calibri" w:cs="Calibri"/>
                <w:b/>
                <w:bCs/>
                <w:kern w:val="3"/>
              </w:rPr>
              <w:lastRenderedPageBreak/>
              <w:t>REMOTE_IP</w:t>
            </w:r>
            <w:r w:rsidRPr="007743D8">
              <w:rPr>
                <w:rFonts w:ascii="Calibri" w:hAnsi="Calibri" w:cs="Calibri"/>
                <w:kern w:val="3"/>
              </w:rPr>
              <w:t xml:space="preserve">= the value of </w:t>
            </w:r>
            <w:r w:rsidRPr="00D95604">
              <w:rPr>
                <w:rFonts w:ascii="Calibri" w:hAnsi="Calibri" w:cs="Calibri"/>
                <w:b/>
                <w:bCs/>
                <w:kern w:val="3"/>
              </w:rPr>
              <w:t>&lt;</w:t>
            </w:r>
            <w:r>
              <w:rPr>
                <w:rFonts w:ascii="Calibri" w:hAnsi="Calibri" w:cs="Calibri"/>
                <w:b/>
                <w:bCs/>
                <w:kern w:val="3"/>
              </w:rPr>
              <w:t>SIGIP1</w:t>
            </w:r>
            <w:r w:rsidRPr="007743D8">
              <w:rPr>
                <w:rFonts w:ascii="Calibri" w:hAnsi="Calibri" w:cs="Calibri"/>
                <w:b/>
                <w:bCs/>
                <w:kern w:val="3"/>
              </w:rPr>
              <w:t>V4</w:t>
            </w:r>
            <w:r>
              <w:rPr>
                <w:rFonts w:ascii="Calibri" w:hAnsi="Calibri" w:cs="Calibri"/>
                <w:b/>
                <w:bCs/>
                <w:kern w:val="3"/>
              </w:rPr>
              <w:t>&gt;</w:t>
            </w:r>
            <w:r w:rsidRPr="007743D8">
              <w:rPr>
                <w:rFonts w:ascii="Calibri" w:hAnsi="Calibri" w:cs="Calibri"/>
                <w:kern w:val="3"/>
              </w:rPr>
              <w:t xml:space="preserve"> under </w:t>
            </w:r>
            <w:r>
              <w:rPr>
                <w:rFonts w:ascii="Calibri" w:hAnsi="Calibri" w:cs="Calibri"/>
                <w:kern w:val="3"/>
              </w:rPr>
              <w:t xml:space="preserve">class </w:t>
            </w:r>
            <w:r w:rsidRPr="00D95604">
              <w:rPr>
                <w:rFonts w:ascii="Calibri" w:hAnsi="Calibri" w:cs="Calibri"/>
                <w:b/>
                <w:bCs/>
                <w:kern w:val="3"/>
              </w:rPr>
              <w:t>&lt;</w:t>
            </w:r>
            <w:r w:rsidRPr="007743D8">
              <w:rPr>
                <w:rFonts w:ascii="Calibri" w:hAnsi="Calibri" w:cs="Calibri"/>
                <w:b/>
                <w:bCs/>
                <w:kern w:val="3"/>
              </w:rPr>
              <w:t>SCTPPEER</w:t>
            </w:r>
            <w:r>
              <w:rPr>
                <w:rFonts w:ascii="Calibri" w:hAnsi="Calibri" w:cs="Calibri"/>
                <w:b/>
                <w:bCs/>
                <w:kern w:val="3"/>
              </w:rPr>
              <w:t>&gt;</w:t>
            </w:r>
            <w:r w:rsidRPr="007743D8">
              <w:rPr>
                <w:rFonts w:ascii="Calibri" w:hAnsi="Calibri" w:cs="Calibri"/>
                <w:kern w:val="3"/>
              </w:rPr>
              <w:t>, if value = 0.0.0.0 then ignore this association.</w:t>
            </w:r>
          </w:p>
        </w:tc>
      </w:tr>
      <w:tr w:rsidR="005B68A9" w:rsidRPr="008751F3" w14:paraId="276FF3D2" w14:textId="77777777" w:rsidTr="00A4389F">
        <w:trPr>
          <w:trHeight w:val="800"/>
          <w:jc w:val="center"/>
        </w:trPr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9F414" w14:textId="77777777" w:rsidR="005B68A9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</w:rPr>
              <w:lastRenderedPageBreak/>
              <w:t>Category_Value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657EFB" w14:textId="77777777" w:rsidR="005B68A9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14C52340" w14:textId="77777777" w:rsidR="005B68A9" w:rsidRPr="007A0DF1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 w:rsidRPr="007A0DF1">
              <w:rPr>
                <w:rFonts w:cstheme="majorBidi"/>
                <w:b/>
                <w:bCs/>
              </w:rPr>
              <w:t xml:space="preserve">// </w:t>
            </w:r>
            <w:r>
              <w:rPr>
                <w:rFonts w:cstheme="majorBidi"/>
                <w:b/>
                <w:bCs/>
              </w:rPr>
              <w:t>2nd</w:t>
            </w:r>
            <w:r w:rsidRPr="007A0DF1">
              <w:rPr>
                <w:rFonts w:cstheme="majorBidi"/>
                <w:b/>
                <w:bCs/>
              </w:rPr>
              <w:t xml:space="preserve"> association //</w:t>
            </w:r>
          </w:p>
        </w:tc>
        <w:tc>
          <w:tcPr>
            <w:tcW w:w="12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E60D56" w14:textId="77777777" w:rsidR="005B68A9" w:rsidRPr="007A0DF1" w:rsidRDefault="005B68A9" w:rsidP="00A4389F">
            <w:pPr>
              <w:autoSpaceDN w:val="0"/>
              <w:jc w:val="center"/>
              <w:textAlignment w:val="baseline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&lt;</w:t>
            </w:r>
            <w:r w:rsidRPr="007A0DF1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SCTPPEERID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&gt;</w:t>
            </w:r>
            <w:r w:rsidRPr="007A0DF1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Pr="00D95604">
              <w:t>under class</w:t>
            </w:r>
            <w:r w:rsidRPr="007A0DF1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&lt;</w:t>
            </w:r>
            <w:r w:rsidRPr="007A0DF1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SCTPPEER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&gt;</w:t>
            </w:r>
          </w:p>
        </w:tc>
        <w:tc>
          <w:tcPr>
            <w:tcW w:w="1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A9A33" w14:textId="77777777" w:rsidR="005B68A9" w:rsidRDefault="005B68A9" w:rsidP="005B68A9">
            <w:pPr>
              <w:pStyle w:val="ListParagraph"/>
              <w:numPr>
                <w:ilvl w:val="0"/>
                <w:numId w:val="32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D95604">
              <w:rPr>
                <w:rFonts w:ascii="Calibri" w:hAnsi="Calibri" w:cs="Calibri"/>
                <w:b/>
                <w:bCs/>
                <w:kern w:val="3"/>
              </w:rPr>
              <w:t>LOCAL_IP</w:t>
            </w:r>
            <w:r w:rsidRPr="003B1613">
              <w:rPr>
                <w:rFonts w:ascii="Calibri" w:hAnsi="Calibri" w:cs="Calibri"/>
                <w:kern w:val="3"/>
              </w:rPr>
              <w:t xml:space="preserve">= the value of </w:t>
            </w:r>
            <w:r w:rsidRPr="00D95604">
              <w:rPr>
                <w:rFonts w:ascii="Calibri" w:hAnsi="Calibri" w:cs="Calibri"/>
                <w:b/>
                <w:bCs/>
                <w:kern w:val="3"/>
              </w:rPr>
              <w:t>&lt;</w:t>
            </w:r>
            <w:r w:rsidRPr="0014162A">
              <w:rPr>
                <w:rFonts w:ascii="Calibri" w:hAnsi="Calibri" w:cs="Calibri"/>
                <w:b/>
                <w:bCs/>
                <w:kern w:val="3"/>
              </w:rPr>
              <w:t>SIGIP2V4</w:t>
            </w:r>
            <w:r>
              <w:rPr>
                <w:rFonts w:ascii="Calibri" w:hAnsi="Calibri" w:cs="Calibri"/>
                <w:b/>
                <w:bCs/>
                <w:kern w:val="3"/>
              </w:rPr>
              <w:t>&gt;</w:t>
            </w:r>
            <w:r w:rsidRPr="003B1613">
              <w:rPr>
                <w:rFonts w:ascii="Calibri" w:hAnsi="Calibri" w:cs="Calibri"/>
                <w:kern w:val="3"/>
              </w:rPr>
              <w:t xml:space="preserve"> under</w:t>
            </w:r>
            <w:r>
              <w:rPr>
                <w:rFonts w:ascii="Calibri" w:hAnsi="Calibri" w:cs="Calibri"/>
                <w:kern w:val="3"/>
              </w:rPr>
              <w:t xml:space="preserve"> class</w:t>
            </w:r>
            <w:r w:rsidRPr="003B1613">
              <w:rPr>
                <w:rFonts w:ascii="Calibri" w:hAnsi="Calibri" w:cs="Calibri"/>
                <w:kern w:val="3"/>
              </w:rPr>
              <w:t xml:space="preserve"> </w:t>
            </w:r>
            <w:r w:rsidRPr="00D95604">
              <w:rPr>
                <w:rFonts w:ascii="Calibri" w:hAnsi="Calibri" w:cs="Calibri"/>
                <w:b/>
                <w:bCs/>
                <w:kern w:val="3"/>
              </w:rPr>
              <w:t>&lt;</w:t>
            </w:r>
            <w:r w:rsidRPr="0014162A">
              <w:rPr>
                <w:rFonts w:ascii="Calibri" w:hAnsi="Calibri" w:cs="Calibri"/>
                <w:b/>
                <w:bCs/>
                <w:kern w:val="3"/>
              </w:rPr>
              <w:t>SCTPHOST</w:t>
            </w:r>
            <w:r w:rsidRPr="00D95604">
              <w:rPr>
                <w:rFonts w:ascii="Calibri" w:hAnsi="Calibri" w:cs="Calibri"/>
                <w:b/>
                <w:bCs/>
                <w:kern w:val="3"/>
              </w:rPr>
              <w:t>&gt;</w:t>
            </w:r>
            <w:r w:rsidRPr="003B1613">
              <w:rPr>
                <w:rFonts w:ascii="Calibri" w:hAnsi="Calibri" w:cs="Calibri"/>
                <w:kern w:val="3"/>
              </w:rPr>
              <w:t xml:space="preserve">, if value = 0.0.0.0 then </w:t>
            </w:r>
            <w:r>
              <w:rPr>
                <w:rFonts w:ascii="Calibri" w:hAnsi="Calibri" w:cs="Calibri"/>
                <w:kern w:val="3"/>
              </w:rPr>
              <w:t xml:space="preserve">take value of </w:t>
            </w:r>
            <w:r w:rsidRPr="00D95604">
              <w:rPr>
                <w:rFonts w:ascii="Calibri" w:hAnsi="Calibri" w:cs="Calibri"/>
                <w:b/>
                <w:bCs/>
                <w:kern w:val="3"/>
              </w:rPr>
              <w:t>&lt;</w:t>
            </w:r>
            <w:r>
              <w:rPr>
                <w:rFonts w:ascii="Calibri" w:hAnsi="Calibri" w:cs="Calibri"/>
                <w:b/>
                <w:bCs/>
                <w:kern w:val="3"/>
              </w:rPr>
              <w:t>SIGIP1</w:t>
            </w:r>
            <w:r w:rsidRPr="007743D8">
              <w:rPr>
                <w:rFonts w:ascii="Calibri" w:hAnsi="Calibri" w:cs="Calibri"/>
                <w:b/>
                <w:bCs/>
                <w:kern w:val="3"/>
              </w:rPr>
              <w:t>V4</w:t>
            </w:r>
            <w:r>
              <w:rPr>
                <w:rFonts w:ascii="Calibri" w:hAnsi="Calibri" w:cs="Calibri"/>
                <w:b/>
                <w:bCs/>
                <w:kern w:val="3"/>
              </w:rPr>
              <w:t>&gt;</w:t>
            </w:r>
            <w:r>
              <w:rPr>
                <w:rFonts w:ascii="Calibri" w:hAnsi="Calibri" w:cs="Calibri"/>
                <w:kern w:val="3"/>
              </w:rPr>
              <w:t>.</w:t>
            </w:r>
          </w:p>
          <w:p w14:paraId="7B1A56F6" w14:textId="77777777" w:rsidR="005B68A9" w:rsidRPr="007743D8" w:rsidRDefault="005B68A9" w:rsidP="005B68A9">
            <w:pPr>
              <w:pStyle w:val="ListParagraph"/>
              <w:numPr>
                <w:ilvl w:val="0"/>
                <w:numId w:val="32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If multiple </w:t>
            </w:r>
            <w:r w:rsidRPr="00D95604">
              <w:rPr>
                <w:rFonts w:ascii="Calibri" w:hAnsi="Calibri" w:cs="Calibri"/>
                <w:b/>
                <w:bCs/>
                <w:kern w:val="3"/>
              </w:rPr>
              <w:t>&lt;SCTPHOST</w:t>
            </w:r>
            <w:r>
              <w:rPr>
                <w:rFonts w:ascii="Calibri" w:hAnsi="Calibri" w:cs="Calibri"/>
                <w:b/>
                <w:bCs/>
                <w:kern w:val="3"/>
              </w:rPr>
              <w:t>&gt;</w:t>
            </w:r>
            <w:r w:rsidRPr="00D95604">
              <w:rPr>
                <w:rFonts w:ascii="Calibri" w:hAnsi="Calibri" w:cs="Calibri"/>
                <w:b/>
                <w:bCs/>
                <w:kern w:val="3"/>
              </w:rPr>
              <w:t xml:space="preserve"> </w:t>
            </w:r>
            <w:r>
              <w:rPr>
                <w:rFonts w:ascii="Calibri" w:hAnsi="Calibri" w:cs="Calibri"/>
                <w:kern w:val="3"/>
              </w:rPr>
              <w:t>were found, then take one randomly.</w:t>
            </w:r>
          </w:p>
          <w:p w14:paraId="3C8723AA" w14:textId="77777777" w:rsidR="005B68A9" w:rsidRPr="003B1613" w:rsidRDefault="005B68A9" w:rsidP="005B68A9">
            <w:pPr>
              <w:pStyle w:val="ListParagraph"/>
              <w:numPr>
                <w:ilvl w:val="0"/>
                <w:numId w:val="32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 w:rsidRPr="00D95604"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 w:rsidRPr="003B1613">
              <w:rPr>
                <w:rFonts w:ascii="Calibri" w:hAnsi="Calibri" w:cs="Calibri"/>
                <w:kern w:val="3"/>
              </w:rPr>
              <w:t xml:space="preserve">= the value of </w:t>
            </w:r>
            <w:r w:rsidRPr="00D95604">
              <w:rPr>
                <w:rFonts w:ascii="Calibri" w:hAnsi="Calibri" w:cs="Calibri"/>
                <w:b/>
                <w:bCs/>
                <w:kern w:val="3"/>
              </w:rPr>
              <w:t>&lt;</w:t>
            </w:r>
            <w:r w:rsidRPr="0014162A">
              <w:rPr>
                <w:rFonts w:ascii="Calibri" w:hAnsi="Calibri" w:cs="Calibri"/>
                <w:b/>
                <w:bCs/>
                <w:kern w:val="3"/>
              </w:rPr>
              <w:t>SIGIP2V4</w:t>
            </w:r>
            <w:r>
              <w:rPr>
                <w:rFonts w:ascii="Calibri" w:hAnsi="Calibri" w:cs="Calibri"/>
                <w:b/>
                <w:bCs/>
                <w:kern w:val="3"/>
              </w:rPr>
              <w:t>&gt;</w:t>
            </w:r>
            <w:r w:rsidRPr="003B1613">
              <w:rPr>
                <w:rFonts w:ascii="Calibri" w:hAnsi="Calibri" w:cs="Calibri"/>
                <w:kern w:val="3"/>
              </w:rPr>
              <w:t xml:space="preserve"> under </w:t>
            </w:r>
            <w:r>
              <w:rPr>
                <w:rFonts w:ascii="Calibri" w:hAnsi="Calibri" w:cs="Calibri"/>
                <w:kern w:val="3"/>
              </w:rPr>
              <w:t xml:space="preserve">class </w:t>
            </w:r>
            <w:r w:rsidRPr="00D95604">
              <w:rPr>
                <w:rFonts w:ascii="Calibri" w:hAnsi="Calibri" w:cs="Calibri"/>
                <w:b/>
                <w:bCs/>
                <w:kern w:val="3"/>
              </w:rPr>
              <w:t>&lt;</w:t>
            </w:r>
            <w:r w:rsidRPr="003B1613">
              <w:rPr>
                <w:rFonts w:ascii="Calibri" w:hAnsi="Calibri" w:cs="Calibri"/>
                <w:b/>
                <w:bCs/>
                <w:kern w:val="3"/>
              </w:rPr>
              <w:t>SCTPPEER</w:t>
            </w:r>
            <w:r w:rsidRPr="00D95604">
              <w:rPr>
                <w:rFonts w:ascii="Calibri" w:hAnsi="Calibri" w:cs="Calibri"/>
                <w:b/>
                <w:bCs/>
                <w:kern w:val="3"/>
              </w:rPr>
              <w:t>&gt;</w:t>
            </w:r>
            <w:r w:rsidRPr="003B1613">
              <w:rPr>
                <w:rFonts w:ascii="Calibri" w:hAnsi="Calibri" w:cs="Calibri"/>
                <w:kern w:val="3"/>
              </w:rPr>
              <w:t>, if value = 0.0.0.0 then ignore this association.</w:t>
            </w:r>
          </w:p>
        </w:tc>
      </w:tr>
    </w:tbl>
    <w:p w14:paraId="0CE98893" w14:textId="77777777" w:rsidR="005B68A9" w:rsidRDefault="005B68A9" w:rsidP="005B68A9"/>
    <w:p w14:paraId="7629153D" w14:textId="77777777" w:rsidR="005B68A9" w:rsidRPr="004C0267" w:rsidRDefault="005B68A9" w:rsidP="005B68A9"/>
    <w:p w14:paraId="2120BAF3" w14:textId="77777777" w:rsidR="005B68A9" w:rsidRDefault="005B68A9" w:rsidP="005B68A9"/>
    <w:p w14:paraId="7FB0C46E" w14:textId="77777777" w:rsidR="005B68A9" w:rsidRPr="004C0267" w:rsidRDefault="005B68A9" w:rsidP="005B68A9"/>
    <w:p w14:paraId="3B6CAD18" w14:textId="77777777" w:rsidR="005B68A9" w:rsidRPr="00CE6B24" w:rsidRDefault="005B68A9" w:rsidP="005B68A9">
      <w:pPr>
        <w:pStyle w:val="Heading1"/>
        <w:numPr>
          <w:ilvl w:val="0"/>
          <w:numId w:val="1"/>
        </w:numPr>
        <w:tabs>
          <w:tab w:val="num" w:pos="360"/>
        </w:tabs>
        <w:ind w:left="0" w:firstLine="0"/>
      </w:pPr>
      <w:r>
        <w:t xml:space="preserve">Interfaces </w:t>
      </w:r>
      <w:r w:rsidRPr="00A4389F">
        <w:rPr>
          <w:highlight w:val="magenta"/>
        </w:rPr>
        <w:t>(Need to cross check once again</w:t>
      </w:r>
      <w:r>
        <w:rPr>
          <w:highlight w:val="magenta"/>
        </w:rPr>
        <w:t xml:space="preserve"> &amp; for SRAN which support as 4G</w:t>
      </w:r>
      <w:r w:rsidRPr="00A4389F">
        <w:rPr>
          <w:highlight w:val="magenta"/>
        </w:rPr>
        <w:t>)</w:t>
      </w:r>
    </w:p>
    <w:p w14:paraId="53393262" w14:textId="77777777" w:rsidR="005B68A9" w:rsidRDefault="005B68A9" w:rsidP="005B68A9">
      <w:pPr>
        <w:pStyle w:val="Heading2"/>
        <w:numPr>
          <w:ilvl w:val="2"/>
          <w:numId w:val="4"/>
        </w:numPr>
        <w:tabs>
          <w:tab w:val="num" w:pos="360"/>
        </w:tabs>
        <w:ind w:left="0" w:firstLine="0"/>
      </w:pPr>
      <w:r>
        <w:t>S1-MME Interface (Auto Configured)</w:t>
      </w:r>
    </w:p>
    <w:p w14:paraId="544EAA13" w14:textId="77777777" w:rsidR="005B68A9" w:rsidRPr="00CE6B24" w:rsidRDefault="005B68A9" w:rsidP="005B68A9"/>
    <w:p w14:paraId="68DF77E3" w14:textId="77777777" w:rsidR="005B68A9" w:rsidRPr="00A4389F" w:rsidRDefault="005B68A9" w:rsidP="005B68A9">
      <w:pPr>
        <w:pStyle w:val="ListParagraph"/>
        <w:numPr>
          <w:ilvl w:val="0"/>
          <w:numId w:val="34"/>
        </w:numPr>
        <w:ind w:right="1440"/>
        <w:contextualSpacing w:val="0"/>
        <w:rPr>
          <w:rFonts w:asciiTheme="minorHAnsi" w:hAnsiTheme="minorHAnsi" w:cs="Calibri"/>
        </w:rPr>
      </w:pPr>
      <w:r w:rsidRPr="00A4389F">
        <w:rPr>
          <w:rFonts w:asciiTheme="minorHAnsi" w:hAnsiTheme="minorHAnsi" w:cs="Calibri"/>
        </w:rPr>
        <w:t>Each S1-MME interface is represented with one &lt;</w:t>
      </w:r>
      <w:bookmarkStart w:id="29" w:name="OLE_LINK12"/>
      <w:r w:rsidRPr="00A4389F">
        <w:rPr>
          <w:rFonts w:asciiTheme="minorHAnsi" w:hAnsiTheme="minorHAnsi" w:cs="Calibri"/>
          <w:b/>
          <w:bCs/>
        </w:rPr>
        <w:t>S1</w:t>
      </w:r>
      <w:bookmarkEnd w:id="29"/>
      <w:r w:rsidRPr="00A4389F">
        <w:rPr>
          <w:rFonts w:asciiTheme="minorHAnsi" w:hAnsiTheme="minorHAnsi" w:cs="Calibri"/>
        </w:rPr>
        <w:t>&gt; Class in logical dumps.</w:t>
      </w:r>
    </w:p>
    <w:p w14:paraId="60072943" w14:textId="77777777" w:rsidR="005B68A9" w:rsidRPr="00A4389F" w:rsidRDefault="005B68A9" w:rsidP="005B68A9">
      <w:pPr>
        <w:pStyle w:val="ListParagraph"/>
        <w:numPr>
          <w:ilvl w:val="0"/>
          <w:numId w:val="34"/>
        </w:numPr>
        <w:ind w:right="1440"/>
        <w:contextualSpacing w:val="0"/>
        <w:rPr>
          <w:rFonts w:asciiTheme="minorHAnsi" w:hAnsiTheme="minorHAnsi" w:cs="Calibri"/>
        </w:rPr>
      </w:pPr>
      <w:r w:rsidRPr="00A4389F">
        <w:rPr>
          <w:rFonts w:asciiTheme="minorHAnsi" w:hAnsiTheme="minorHAnsi" w:cs="Calibri"/>
        </w:rPr>
        <w:lastRenderedPageBreak/>
        <w:t>S1-MME interface has one associated &lt;</w:t>
      </w:r>
      <w:r w:rsidRPr="00A4389F">
        <w:rPr>
          <w:rFonts w:asciiTheme="minorHAnsi" w:hAnsiTheme="minorHAnsi" w:cs="Calibri"/>
          <w:b/>
          <w:bCs/>
        </w:rPr>
        <w:t>EPGROUP</w:t>
      </w:r>
      <w:r w:rsidRPr="00A4389F">
        <w:rPr>
          <w:rFonts w:asciiTheme="minorHAnsi" w:hAnsiTheme="minorHAnsi" w:cs="Calibri"/>
        </w:rPr>
        <w:t>&gt; class where &lt;</w:t>
      </w:r>
      <w:r w:rsidRPr="00A4389F">
        <w:rPr>
          <w:rFonts w:asciiTheme="minorHAnsi" w:hAnsiTheme="minorHAnsi" w:cs="Calibri"/>
          <w:b/>
          <w:bCs/>
        </w:rPr>
        <w:t>CpEpGroupId</w:t>
      </w:r>
      <w:r w:rsidRPr="00A4389F">
        <w:rPr>
          <w:rFonts w:asciiTheme="minorHAnsi" w:hAnsiTheme="minorHAnsi" w:cs="Calibri"/>
        </w:rPr>
        <w:t>&gt; under &lt;</w:t>
      </w:r>
      <w:r w:rsidRPr="00A4389F">
        <w:rPr>
          <w:rFonts w:asciiTheme="minorHAnsi" w:hAnsiTheme="minorHAnsi" w:cs="Calibri"/>
          <w:b/>
          <w:bCs/>
        </w:rPr>
        <w:t>attributes</w:t>
      </w:r>
      <w:r w:rsidRPr="00A4389F">
        <w:rPr>
          <w:rFonts w:asciiTheme="minorHAnsi" w:hAnsiTheme="minorHAnsi" w:cs="Calibri"/>
        </w:rPr>
        <w:t>&gt; under &lt;</w:t>
      </w:r>
      <w:r w:rsidRPr="00A4389F">
        <w:rPr>
          <w:rFonts w:asciiTheme="minorHAnsi" w:hAnsiTheme="minorHAnsi" w:cs="Calibri"/>
          <w:b/>
          <w:bCs/>
        </w:rPr>
        <w:t>S1</w:t>
      </w:r>
      <w:r w:rsidRPr="00A4389F">
        <w:rPr>
          <w:rFonts w:asciiTheme="minorHAnsi" w:hAnsiTheme="minorHAnsi" w:cs="Calibri"/>
        </w:rPr>
        <w:t>&gt; class is matching with &lt;</w:t>
      </w:r>
      <w:r w:rsidRPr="00A4389F">
        <w:rPr>
          <w:rFonts w:asciiTheme="minorHAnsi" w:hAnsiTheme="minorHAnsi" w:cs="Calibri"/>
          <w:b/>
          <w:bCs/>
        </w:rPr>
        <w:t>EPGROUPID</w:t>
      </w:r>
      <w:r w:rsidRPr="00A4389F">
        <w:rPr>
          <w:rFonts w:asciiTheme="minorHAnsi" w:hAnsiTheme="minorHAnsi" w:cs="Calibri"/>
        </w:rPr>
        <w:t>&gt; under &lt;</w:t>
      </w:r>
      <w:r w:rsidRPr="00A4389F">
        <w:rPr>
          <w:rFonts w:asciiTheme="minorHAnsi" w:hAnsiTheme="minorHAnsi" w:cs="Calibri"/>
          <w:b/>
          <w:bCs/>
        </w:rPr>
        <w:t>attributes</w:t>
      </w:r>
      <w:r w:rsidRPr="00A4389F">
        <w:rPr>
          <w:rFonts w:asciiTheme="minorHAnsi" w:hAnsiTheme="minorHAnsi" w:cs="Calibri"/>
        </w:rPr>
        <w:t>&gt; &lt;</w:t>
      </w:r>
      <w:r w:rsidRPr="00A4389F">
        <w:rPr>
          <w:rFonts w:asciiTheme="minorHAnsi" w:hAnsiTheme="minorHAnsi" w:cs="Calibri"/>
          <w:b/>
          <w:bCs/>
        </w:rPr>
        <w:t>EPGROUP</w:t>
      </w:r>
      <w:r w:rsidRPr="00A4389F">
        <w:rPr>
          <w:rFonts w:asciiTheme="minorHAnsi" w:hAnsiTheme="minorHAnsi" w:cs="Calibri"/>
        </w:rPr>
        <w:t>&gt; class.</w:t>
      </w:r>
    </w:p>
    <w:p w14:paraId="0DC6DB77" w14:textId="77777777" w:rsidR="005B68A9" w:rsidRPr="00A4389F" w:rsidRDefault="005B68A9" w:rsidP="005B68A9">
      <w:pPr>
        <w:pStyle w:val="ListParagraph"/>
        <w:numPr>
          <w:ilvl w:val="0"/>
          <w:numId w:val="34"/>
        </w:numPr>
        <w:ind w:right="1440"/>
        <w:contextualSpacing w:val="0"/>
        <w:rPr>
          <w:rFonts w:asciiTheme="minorHAnsi" w:hAnsiTheme="minorHAnsi" w:cs="Calibri"/>
        </w:rPr>
      </w:pPr>
      <w:r w:rsidRPr="00A4389F">
        <w:rPr>
          <w:rFonts w:asciiTheme="minorHAnsi" w:hAnsiTheme="minorHAnsi" w:cs="Calibri"/>
        </w:rPr>
        <w:t>&lt;</w:t>
      </w:r>
      <w:r w:rsidRPr="00A4389F">
        <w:rPr>
          <w:rFonts w:asciiTheme="minorHAnsi" w:hAnsiTheme="minorHAnsi" w:cs="Calibri"/>
          <w:b/>
          <w:bCs/>
        </w:rPr>
        <w:t>EPGROUP</w:t>
      </w:r>
      <w:r w:rsidRPr="00A4389F">
        <w:rPr>
          <w:rFonts w:asciiTheme="minorHAnsi" w:hAnsiTheme="minorHAnsi" w:cs="Calibri"/>
        </w:rPr>
        <w:t>&gt; class has an associated &lt;</w:t>
      </w:r>
      <w:r w:rsidRPr="00A4389F">
        <w:rPr>
          <w:rFonts w:asciiTheme="minorHAnsi" w:hAnsiTheme="minorHAnsi" w:cs="Calibri"/>
          <w:b/>
          <w:bCs/>
        </w:rPr>
        <w:t>SCTPHOST</w:t>
      </w:r>
      <w:r w:rsidRPr="00A4389F">
        <w:rPr>
          <w:rFonts w:asciiTheme="minorHAnsi" w:hAnsiTheme="minorHAnsi" w:cs="Calibri"/>
        </w:rPr>
        <w:t>&gt; class where &lt;</w:t>
      </w:r>
      <w:r w:rsidRPr="00A4389F">
        <w:rPr>
          <w:rFonts w:asciiTheme="minorHAnsi" w:hAnsiTheme="minorHAnsi" w:cs="Calibri"/>
          <w:b/>
          <w:bCs/>
        </w:rPr>
        <w:t>SCTPHOSTID</w:t>
      </w:r>
      <w:r w:rsidRPr="00A4389F">
        <w:rPr>
          <w:rFonts w:asciiTheme="minorHAnsi" w:hAnsiTheme="minorHAnsi" w:cs="Calibri"/>
        </w:rPr>
        <w:t>&gt; under &lt;</w:t>
      </w:r>
      <w:r w:rsidRPr="00A4389F">
        <w:rPr>
          <w:rFonts w:asciiTheme="minorHAnsi" w:hAnsiTheme="minorHAnsi" w:cs="Calibri"/>
          <w:b/>
          <w:bCs/>
        </w:rPr>
        <w:t>element</w:t>
      </w:r>
      <w:r w:rsidRPr="00A4389F">
        <w:rPr>
          <w:rFonts w:asciiTheme="minorHAnsi" w:hAnsiTheme="minorHAnsi" w:cs="Calibri"/>
        </w:rPr>
        <w:t>&gt; under &lt;</w:t>
      </w:r>
      <w:r w:rsidRPr="00A4389F">
        <w:rPr>
          <w:rFonts w:asciiTheme="minorHAnsi" w:hAnsiTheme="minorHAnsi" w:cs="Calibri"/>
          <w:b/>
          <w:bCs/>
        </w:rPr>
        <w:t>SCTPHOSTREFS</w:t>
      </w:r>
      <w:r w:rsidRPr="00A4389F">
        <w:rPr>
          <w:rFonts w:asciiTheme="minorHAnsi" w:hAnsiTheme="minorHAnsi" w:cs="Calibri"/>
        </w:rPr>
        <w:t>&gt; under &lt;</w:t>
      </w:r>
      <w:r w:rsidRPr="00A4389F">
        <w:rPr>
          <w:rFonts w:asciiTheme="minorHAnsi" w:hAnsiTheme="minorHAnsi" w:cs="Calibri"/>
          <w:b/>
          <w:bCs/>
        </w:rPr>
        <w:t>attributes</w:t>
      </w:r>
      <w:r w:rsidRPr="00A4389F">
        <w:rPr>
          <w:rFonts w:asciiTheme="minorHAnsi" w:hAnsiTheme="minorHAnsi" w:cs="Calibri"/>
        </w:rPr>
        <w:t>&gt; under &lt;</w:t>
      </w:r>
      <w:r w:rsidRPr="00A4389F">
        <w:rPr>
          <w:rFonts w:asciiTheme="minorHAnsi" w:hAnsiTheme="minorHAnsi" w:cs="Calibri"/>
          <w:b/>
          <w:bCs/>
        </w:rPr>
        <w:t>EPGROUP</w:t>
      </w:r>
      <w:r w:rsidRPr="00A4389F">
        <w:rPr>
          <w:rFonts w:asciiTheme="minorHAnsi" w:hAnsiTheme="minorHAnsi" w:cs="Calibri"/>
        </w:rPr>
        <w:t>&gt; class is matching with &lt;</w:t>
      </w:r>
      <w:r w:rsidRPr="00A4389F">
        <w:rPr>
          <w:rFonts w:asciiTheme="minorHAnsi" w:hAnsiTheme="minorHAnsi" w:cs="Calibri"/>
          <w:b/>
          <w:bCs/>
        </w:rPr>
        <w:t>SCTPHOSTID</w:t>
      </w:r>
      <w:r w:rsidRPr="00A4389F">
        <w:rPr>
          <w:rFonts w:asciiTheme="minorHAnsi" w:hAnsiTheme="minorHAnsi" w:cs="Calibri"/>
        </w:rPr>
        <w:t>&gt; under &lt;</w:t>
      </w:r>
      <w:r w:rsidRPr="00A4389F">
        <w:rPr>
          <w:rFonts w:asciiTheme="minorHAnsi" w:hAnsiTheme="minorHAnsi" w:cs="Calibri"/>
          <w:b/>
          <w:bCs/>
        </w:rPr>
        <w:t>attributes</w:t>
      </w:r>
      <w:r w:rsidRPr="00A4389F">
        <w:rPr>
          <w:rFonts w:asciiTheme="minorHAnsi" w:hAnsiTheme="minorHAnsi" w:cs="Calibri"/>
        </w:rPr>
        <w:t>&gt; under &lt;</w:t>
      </w:r>
      <w:r w:rsidRPr="00A4389F">
        <w:rPr>
          <w:rFonts w:asciiTheme="minorHAnsi" w:hAnsiTheme="minorHAnsi" w:cs="Calibri"/>
          <w:b/>
          <w:bCs/>
        </w:rPr>
        <w:t>SCTPHOST</w:t>
      </w:r>
      <w:r w:rsidRPr="00A4389F">
        <w:rPr>
          <w:rFonts w:asciiTheme="minorHAnsi" w:hAnsiTheme="minorHAnsi" w:cs="Calibri"/>
        </w:rPr>
        <w:t>&gt; class.</w:t>
      </w:r>
    </w:p>
    <w:p w14:paraId="20DE1BD4" w14:textId="77777777" w:rsidR="005B68A9" w:rsidRPr="00A4389F" w:rsidRDefault="005B68A9" w:rsidP="005B68A9">
      <w:pPr>
        <w:pStyle w:val="ListParagraph"/>
        <w:numPr>
          <w:ilvl w:val="0"/>
          <w:numId w:val="34"/>
        </w:numPr>
        <w:ind w:right="1440"/>
        <w:contextualSpacing w:val="0"/>
        <w:rPr>
          <w:rFonts w:asciiTheme="minorHAnsi" w:hAnsiTheme="minorHAnsi" w:cs="Calibri"/>
        </w:rPr>
      </w:pPr>
      <w:r w:rsidRPr="00A4389F">
        <w:rPr>
          <w:rFonts w:asciiTheme="minorHAnsi" w:hAnsiTheme="minorHAnsi" w:cs="Calibri"/>
        </w:rPr>
        <w:t>&lt;</w:t>
      </w:r>
      <w:r w:rsidRPr="00A4389F">
        <w:rPr>
          <w:rFonts w:asciiTheme="minorHAnsi" w:hAnsiTheme="minorHAnsi" w:cs="Calibri"/>
          <w:b/>
          <w:bCs/>
        </w:rPr>
        <w:t>EPGROUP</w:t>
      </w:r>
      <w:r w:rsidRPr="00A4389F">
        <w:rPr>
          <w:rFonts w:asciiTheme="minorHAnsi" w:hAnsiTheme="minorHAnsi" w:cs="Calibri"/>
        </w:rPr>
        <w:t>&gt; class has an associated &lt;</w:t>
      </w:r>
      <w:r w:rsidRPr="00A4389F">
        <w:rPr>
          <w:rFonts w:asciiTheme="minorHAnsi" w:hAnsiTheme="minorHAnsi" w:cs="Calibri"/>
          <w:b/>
          <w:bCs/>
        </w:rPr>
        <w:t>SCTPPEER</w:t>
      </w:r>
      <w:r w:rsidRPr="00A4389F">
        <w:rPr>
          <w:rFonts w:asciiTheme="minorHAnsi" w:hAnsiTheme="minorHAnsi" w:cs="Calibri"/>
        </w:rPr>
        <w:t>&gt; class where &lt;</w:t>
      </w:r>
      <w:r w:rsidRPr="00A4389F">
        <w:rPr>
          <w:rFonts w:asciiTheme="minorHAnsi" w:hAnsiTheme="minorHAnsi" w:cs="Calibri"/>
          <w:b/>
          <w:bCs/>
        </w:rPr>
        <w:t>SCTPPEERID</w:t>
      </w:r>
      <w:r w:rsidRPr="00A4389F">
        <w:rPr>
          <w:rFonts w:asciiTheme="minorHAnsi" w:hAnsiTheme="minorHAnsi" w:cs="Calibri"/>
        </w:rPr>
        <w:t>&gt; under &lt;</w:t>
      </w:r>
      <w:r w:rsidRPr="00A4389F">
        <w:rPr>
          <w:rFonts w:asciiTheme="minorHAnsi" w:hAnsiTheme="minorHAnsi" w:cs="Calibri"/>
          <w:b/>
          <w:bCs/>
        </w:rPr>
        <w:t>element</w:t>
      </w:r>
      <w:r w:rsidRPr="00A4389F">
        <w:rPr>
          <w:rFonts w:asciiTheme="minorHAnsi" w:hAnsiTheme="minorHAnsi" w:cs="Calibri"/>
        </w:rPr>
        <w:t>&gt; under &lt;</w:t>
      </w:r>
      <w:r w:rsidRPr="00A4389F">
        <w:rPr>
          <w:rFonts w:asciiTheme="minorHAnsi" w:hAnsiTheme="minorHAnsi" w:cs="Calibri"/>
          <w:b/>
          <w:bCs/>
        </w:rPr>
        <w:t>SCTPPEERREFS</w:t>
      </w:r>
      <w:r w:rsidRPr="00A4389F">
        <w:rPr>
          <w:rFonts w:asciiTheme="minorHAnsi" w:hAnsiTheme="minorHAnsi" w:cs="Calibri"/>
        </w:rPr>
        <w:t>&gt; under &lt;</w:t>
      </w:r>
      <w:r w:rsidRPr="00A4389F">
        <w:rPr>
          <w:rFonts w:asciiTheme="minorHAnsi" w:hAnsiTheme="minorHAnsi" w:cs="Calibri"/>
          <w:b/>
          <w:bCs/>
        </w:rPr>
        <w:t>attributes</w:t>
      </w:r>
      <w:r w:rsidRPr="00A4389F">
        <w:rPr>
          <w:rFonts w:asciiTheme="minorHAnsi" w:hAnsiTheme="minorHAnsi" w:cs="Calibri"/>
        </w:rPr>
        <w:t>&gt; under &lt;</w:t>
      </w:r>
      <w:r w:rsidRPr="00A4389F">
        <w:rPr>
          <w:rFonts w:asciiTheme="minorHAnsi" w:hAnsiTheme="minorHAnsi" w:cs="Calibri"/>
          <w:b/>
          <w:bCs/>
        </w:rPr>
        <w:t>EPGROUP</w:t>
      </w:r>
      <w:r w:rsidRPr="00A4389F">
        <w:rPr>
          <w:rFonts w:asciiTheme="minorHAnsi" w:hAnsiTheme="minorHAnsi" w:cs="Calibri"/>
        </w:rPr>
        <w:t>&gt; class is matching with &lt;</w:t>
      </w:r>
      <w:r w:rsidRPr="00A4389F">
        <w:rPr>
          <w:rFonts w:asciiTheme="minorHAnsi" w:hAnsiTheme="minorHAnsi" w:cs="Calibri"/>
          <w:b/>
          <w:bCs/>
        </w:rPr>
        <w:t>SCTPPEERID</w:t>
      </w:r>
      <w:r w:rsidRPr="00A4389F">
        <w:rPr>
          <w:rFonts w:asciiTheme="minorHAnsi" w:hAnsiTheme="minorHAnsi" w:cs="Calibri"/>
        </w:rPr>
        <w:t>&gt; under &lt;</w:t>
      </w:r>
      <w:r w:rsidRPr="00A4389F">
        <w:rPr>
          <w:rFonts w:asciiTheme="minorHAnsi" w:hAnsiTheme="minorHAnsi" w:cs="Calibri"/>
          <w:b/>
          <w:bCs/>
        </w:rPr>
        <w:t>attributes</w:t>
      </w:r>
      <w:r w:rsidRPr="00A4389F">
        <w:rPr>
          <w:rFonts w:asciiTheme="minorHAnsi" w:hAnsiTheme="minorHAnsi" w:cs="Calibri"/>
        </w:rPr>
        <w:t>&gt; under &lt;</w:t>
      </w:r>
      <w:r w:rsidRPr="00A4389F">
        <w:rPr>
          <w:rFonts w:asciiTheme="minorHAnsi" w:hAnsiTheme="minorHAnsi" w:cs="Calibri"/>
          <w:b/>
          <w:bCs/>
        </w:rPr>
        <w:t>SCTPPEER</w:t>
      </w:r>
      <w:r w:rsidRPr="00A4389F">
        <w:rPr>
          <w:rFonts w:asciiTheme="minorHAnsi" w:hAnsiTheme="minorHAnsi" w:cs="Calibri"/>
        </w:rPr>
        <w:t>&gt; class.</w:t>
      </w:r>
    </w:p>
    <w:p w14:paraId="03DE6551" w14:textId="77777777" w:rsidR="005B68A9" w:rsidRPr="00A4389F" w:rsidRDefault="005B68A9" w:rsidP="005B68A9">
      <w:pPr>
        <w:pStyle w:val="ListParagraph"/>
        <w:numPr>
          <w:ilvl w:val="0"/>
          <w:numId w:val="34"/>
        </w:numPr>
        <w:ind w:right="1440"/>
        <w:contextualSpacing w:val="0"/>
        <w:rPr>
          <w:rFonts w:asciiTheme="minorHAnsi" w:hAnsiTheme="minorHAnsi" w:cs="Calibri"/>
        </w:rPr>
      </w:pPr>
      <w:r w:rsidRPr="00A4389F">
        <w:rPr>
          <w:rFonts w:asciiTheme="minorHAnsi" w:hAnsiTheme="minorHAnsi" w:cs="Calibri"/>
        </w:rPr>
        <w:t>Below are the attributes of an S1-MME interface:</w:t>
      </w:r>
    </w:p>
    <w:p w14:paraId="05E18AFA" w14:textId="77777777" w:rsidR="005B68A9" w:rsidRDefault="005B68A9" w:rsidP="005B68A9"/>
    <w:tbl>
      <w:tblPr>
        <w:tblW w:w="1062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10"/>
        <w:gridCol w:w="1450"/>
        <w:gridCol w:w="6660"/>
      </w:tblGrid>
      <w:tr w:rsidR="005B68A9" w:rsidRPr="008B3645" w14:paraId="5344B16A" w14:textId="77777777" w:rsidTr="00A4389F">
        <w:trPr>
          <w:trHeight w:val="367"/>
        </w:trPr>
        <w:tc>
          <w:tcPr>
            <w:tcW w:w="2510" w:type="dxa"/>
            <w:shd w:val="clear" w:color="auto" w:fill="FFFF00"/>
          </w:tcPr>
          <w:p w14:paraId="389D554A" w14:textId="77777777" w:rsidR="005B68A9" w:rsidRPr="008B3645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8B3645">
              <w:rPr>
                <w:rFonts w:asciiTheme="minorHAnsi" w:hAnsiTheme="minorHAnsi" w:cs="Calibri"/>
                <w:b/>
                <w:bCs/>
              </w:rPr>
              <w:t>Attributes</w:t>
            </w:r>
          </w:p>
        </w:tc>
        <w:tc>
          <w:tcPr>
            <w:tcW w:w="1450" w:type="dxa"/>
            <w:shd w:val="clear" w:color="auto" w:fill="FFFF00"/>
          </w:tcPr>
          <w:p w14:paraId="06DDC1C4" w14:textId="77777777" w:rsidR="005B68A9" w:rsidRPr="008B3645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8B3645">
              <w:rPr>
                <w:rFonts w:asciiTheme="minorHAnsi" w:hAnsiTheme="minorHAnsi" w:cs="Calibri"/>
                <w:b/>
                <w:bCs/>
              </w:rPr>
              <w:t>Importance</w:t>
            </w:r>
          </w:p>
        </w:tc>
        <w:tc>
          <w:tcPr>
            <w:tcW w:w="6660" w:type="dxa"/>
            <w:shd w:val="clear" w:color="auto" w:fill="FFFF00"/>
          </w:tcPr>
          <w:p w14:paraId="045F336E" w14:textId="77777777" w:rsidR="005B68A9" w:rsidRPr="008B3645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8B3645">
              <w:rPr>
                <w:rFonts w:asciiTheme="minorHAnsi" w:hAnsiTheme="minorHAnsi" w:cs="Calibri"/>
                <w:b/>
                <w:bCs/>
              </w:rPr>
              <w:t>Example</w:t>
            </w:r>
          </w:p>
        </w:tc>
      </w:tr>
      <w:tr w:rsidR="005B68A9" w:rsidRPr="008B3645" w14:paraId="0ABBF26B" w14:textId="77777777" w:rsidTr="00A4389F">
        <w:trPr>
          <w:trHeight w:val="367"/>
        </w:trPr>
        <w:tc>
          <w:tcPr>
            <w:tcW w:w="2510" w:type="dxa"/>
          </w:tcPr>
          <w:p w14:paraId="0D572107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Interface Name</w:t>
            </w:r>
          </w:p>
        </w:tc>
        <w:tc>
          <w:tcPr>
            <w:tcW w:w="1450" w:type="dxa"/>
          </w:tcPr>
          <w:p w14:paraId="629AC423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</w:tcPr>
          <w:p w14:paraId="66634E33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Is the concatenation of “eNodeB Name”, “_” and “MME Name”</w:t>
            </w:r>
          </w:p>
        </w:tc>
      </w:tr>
      <w:tr w:rsidR="005B68A9" w:rsidRPr="008B3645" w14:paraId="62CFDC7B" w14:textId="77777777" w:rsidTr="00A4389F">
        <w:trPr>
          <w:trHeight w:val="367"/>
        </w:trPr>
        <w:tc>
          <w:tcPr>
            <w:tcW w:w="2510" w:type="dxa"/>
          </w:tcPr>
          <w:p w14:paraId="674F97F5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Interface Type</w:t>
            </w:r>
          </w:p>
        </w:tc>
        <w:tc>
          <w:tcPr>
            <w:tcW w:w="1450" w:type="dxa"/>
          </w:tcPr>
          <w:p w14:paraId="73858ED5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</w:tcPr>
          <w:p w14:paraId="65C572BE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“S1-MME”.</w:t>
            </w:r>
          </w:p>
        </w:tc>
      </w:tr>
      <w:tr w:rsidR="005B68A9" w:rsidRPr="008B3645" w14:paraId="102D6FD8" w14:textId="77777777" w:rsidTr="00A4389F">
        <w:trPr>
          <w:trHeight w:val="367"/>
        </w:trPr>
        <w:tc>
          <w:tcPr>
            <w:tcW w:w="2510" w:type="dxa"/>
          </w:tcPr>
          <w:p w14:paraId="5B4A4561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 Name</w:t>
            </w:r>
          </w:p>
        </w:tc>
        <w:tc>
          <w:tcPr>
            <w:tcW w:w="1450" w:type="dxa"/>
          </w:tcPr>
          <w:p w14:paraId="4B548D41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</w:tcPr>
          <w:p w14:paraId="05BBC97D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/>
                <w:bCs/>
                <w:iCs/>
                <w:lang w:eastAsia="en-ZA"/>
              </w:rPr>
              <w:t>= &lt;</w:t>
            </w:r>
            <w:r w:rsidRPr="006939D0">
              <w:rPr>
                <w:rFonts w:asciiTheme="minorHAnsi" w:eastAsia="Calibri" w:hAnsiTheme="minorHAnsi"/>
                <w:b/>
                <w:iCs/>
                <w:lang w:eastAsia="en-ZA"/>
              </w:rPr>
              <w:t>eNodeBFunctionName</w:t>
            </w:r>
            <w:r w:rsidRPr="006939D0">
              <w:rPr>
                <w:rFonts w:asciiTheme="minorHAnsi" w:eastAsia="Calibri" w:hAnsiTheme="minorHAnsi"/>
                <w:bCs/>
                <w:iCs/>
                <w:lang w:eastAsia="en-ZA"/>
              </w:rPr>
              <w:t>&gt; value under &lt;</w:t>
            </w:r>
            <w:r w:rsidRPr="006939D0">
              <w:rPr>
                <w:rFonts w:asciiTheme="minorHAnsi" w:eastAsia="Calibri" w:hAnsiTheme="minorHAnsi"/>
                <w:b/>
                <w:iCs/>
                <w:lang w:eastAsia="en-ZA"/>
              </w:rPr>
              <w:t>attributes</w:t>
            </w:r>
            <w:r w:rsidRPr="006939D0">
              <w:rPr>
                <w:rFonts w:asciiTheme="minorHAnsi" w:eastAsia="Calibri" w:hAnsiTheme="minorHAnsi"/>
                <w:bCs/>
                <w:iCs/>
                <w:lang w:eastAsia="en-ZA"/>
              </w:rPr>
              <w:t>&gt; under &lt;</w:t>
            </w:r>
            <w:r w:rsidRPr="006939D0">
              <w:rPr>
                <w:rFonts w:asciiTheme="minorHAnsi" w:eastAsia="Calibri" w:hAnsiTheme="minorHAnsi"/>
                <w:b/>
                <w:iCs/>
                <w:lang w:eastAsia="en-ZA"/>
              </w:rPr>
              <w:t>eNodeBFunction</w:t>
            </w:r>
            <w:r>
              <w:rPr>
                <w:rFonts w:asciiTheme="minorHAnsi" w:eastAsia="Calibri" w:hAnsiTheme="minorHAnsi"/>
                <w:bCs/>
                <w:iCs/>
                <w:lang w:eastAsia="en-ZA"/>
              </w:rPr>
              <w:t>&gt;</w:t>
            </w:r>
            <w:r w:rsidRPr="006939D0">
              <w:rPr>
                <w:rFonts w:asciiTheme="minorHAnsi" w:eastAsia="Calibri" w:hAnsiTheme="minorHAnsi"/>
                <w:bCs/>
                <w:iCs/>
                <w:lang w:eastAsia="en-ZA"/>
              </w:rPr>
              <w:t xml:space="preserve"> Class.</w:t>
            </w:r>
          </w:p>
        </w:tc>
      </w:tr>
      <w:tr w:rsidR="005B68A9" w:rsidRPr="008B3645" w14:paraId="50FA4112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8641F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 C/Sh/S/</w:t>
            </w:r>
            <w:r>
              <w:rPr>
                <w:rFonts w:asciiTheme="minorHAnsi" w:eastAsia="Calibri" w:hAnsiTheme="minorHAnsi" w:cs="Calibri"/>
              </w:rPr>
              <w:t>I/</w:t>
            </w:r>
            <w:r w:rsidRPr="008B3645">
              <w:rPr>
                <w:rFonts w:asciiTheme="minorHAnsi" w:eastAsia="Calibri" w:hAnsiTheme="minorHAnsi" w:cs="Calibri"/>
              </w:rPr>
              <w:t>P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5CB02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9EC16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>&gt; Class with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IP</w:t>
            </w:r>
            <w:r w:rsidRPr="008B3645">
              <w:rPr>
                <w:rFonts w:asciiTheme="minorHAnsi" w:eastAsia="Calibri" w:hAnsiTheme="minorHAnsi" w:cs="Calibri"/>
              </w:rPr>
              <w:t>&gt; attribute under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 w:rsidRPr="00081AB8">
              <w:rPr>
                <w:rFonts w:asciiTheme="minorHAnsi" w:eastAsia="Calibri" w:hAnsiTheme="minorHAnsi" w:cs="Calibri"/>
              </w:rPr>
              <w:t xml:space="preserve"> under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081AB8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class is matching with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SIGIP1V4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>
              <w:rPr>
                <w:rFonts w:asciiTheme="minorHAnsi" w:eastAsia="Calibri" w:hAnsiTheme="minorHAnsi" w:cs="Calibri"/>
              </w:rPr>
              <w:t xml:space="preserve">or </w:t>
            </w:r>
            <w:r w:rsidRPr="007C41A4">
              <w:rPr>
                <w:rFonts w:asciiTheme="minorHAnsi" w:eastAsia="Calibri" w:hAnsiTheme="minorHAnsi" w:cs="Calibri"/>
              </w:rPr>
              <w:t>&lt;</w:t>
            </w:r>
            <w:r>
              <w:rPr>
                <w:rFonts w:asciiTheme="minorHAnsi" w:eastAsia="Calibri" w:hAnsiTheme="minorHAnsi" w:cs="Calibri"/>
                <w:b/>
                <w:bCs/>
              </w:rPr>
              <w:t>SIGIP2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V4</w:t>
            </w:r>
            <w:r w:rsidRPr="007C41A4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</w:t>
            </w:r>
            <w:r w:rsidRPr="008B3645">
              <w:rPr>
                <w:rFonts w:asciiTheme="minorHAnsi" w:eastAsia="Calibri" w:hAnsiTheme="minorHAnsi" w:cs="Calibri"/>
              </w:rPr>
              <w:t>attribute under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8B3645">
              <w:rPr>
                <w:rFonts w:asciiTheme="minorHAnsi" w:eastAsia="Calibr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SCTPHOST</w:t>
            </w:r>
            <w:r w:rsidRPr="008B3645">
              <w:rPr>
                <w:rFonts w:asciiTheme="minorHAnsi" w:eastAsia="Calibri" w:hAnsiTheme="minorHAnsi" w:cs="Calibri"/>
              </w:rPr>
              <w:t>&gt; class</w:t>
            </w:r>
            <w:r w:rsidRPr="008B3645">
              <w:rPr>
                <w:rFonts w:asciiTheme="minorHAnsi" w:hAnsiTheme="minorHAnsi" w:cs="Calibri"/>
              </w:rPr>
              <w:t>.</w:t>
            </w:r>
          </w:p>
          <w:p w14:paraId="6F02D218" w14:textId="77777777" w:rsidR="005B68A9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hAnsiTheme="minorHAnsi" w:cs="Calibri"/>
              </w:rPr>
              <w:t>Cabinet, Shelf, Slot and Port are equal to &lt;</w:t>
            </w:r>
            <w:r w:rsidRPr="006939D0">
              <w:rPr>
                <w:rFonts w:asciiTheme="minorHAnsi" w:hAnsiTheme="minorHAnsi" w:cs="Calibri"/>
                <w:b/>
                <w:bCs/>
              </w:rPr>
              <w:t>CN</w:t>
            </w:r>
            <w:r w:rsidRPr="008B3645">
              <w:rPr>
                <w:rFonts w:asciiTheme="minorHAnsi" w:hAnsiTheme="minorHAnsi" w:cs="Calibri"/>
              </w:rPr>
              <w:t>&gt;, &lt;</w:t>
            </w:r>
            <w:r w:rsidRPr="006939D0">
              <w:rPr>
                <w:rFonts w:asciiTheme="minorHAnsi" w:hAnsiTheme="minorHAnsi" w:cs="Calibri"/>
                <w:b/>
                <w:bCs/>
              </w:rPr>
              <w:t>SRN</w:t>
            </w:r>
            <w:r w:rsidRPr="008B3645">
              <w:rPr>
                <w:rFonts w:asciiTheme="minorHAnsi" w:hAnsiTheme="minorHAnsi" w:cs="Calibri"/>
              </w:rPr>
              <w:t>&gt;, &lt;</w:t>
            </w:r>
            <w:r w:rsidRPr="006939D0">
              <w:rPr>
                <w:rFonts w:asciiTheme="minorHAnsi" w:hAnsiTheme="minorHAnsi" w:cs="Calibri"/>
                <w:b/>
                <w:bCs/>
              </w:rPr>
              <w:t>SN</w:t>
            </w:r>
            <w:r w:rsidRPr="008B3645">
              <w:rPr>
                <w:rFonts w:asciiTheme="minorHAnsi" w:hAnsiTheme="minorHAnsi" w:cs="Calibri"/>
              </w:rPr>
              <w:t>&gt; and &lt;</w:t>
            </w:r>
            <w:r w:rsidRPr="006939D0">
              <w:rPr>
                <w:rFonts w:asciiTheme="minorHAnsi" w:hAnsiTheme="minorHAnsi" w:cs="Calibri"/>
                <w:b/>
                <w:bCs/>
              </w:rPr>
              <w:t>PN</w:t>
            </w:r>
            <w:r w:rsidRPr="008B3645">
              <w:rPr>
                <w:rFonts w:asciiTheme="minorHAnsi" w:hAnsiTheme="minorHAnsi" w:cs="Calibri"/>
              </w:rPr>
              <w:t>&gt; attributes under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>&gt; class respectively.</w:t>
            </w:r>
          </w:p>
          <w:p w14:paraId="5A42D535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Index on Slot=0.</w:t>
            </w:r>
          </w:p>
        </w:tc>
      </w:tr>
      <w:tr w:rsidR="005B68A9" w:rsidRPr="008B3645" w14:paraId="37420F1F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F422E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MME Name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AB51B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45132C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290D7" w14:textId="77777777" w:rsidR="005B68A9" w:rsidRPr="0045132C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If &lt;</w:t>
            </w:r>
            <w:r w:rsidRPr="00081AB8">
              <w:rPr>
                <w:rFonts w:asciiTheme="minorHAnsi" w:eastAsia="Calibri" w:hAnsiTheme="minorHAnsi" w:cs="Calibri"/>
                <w:b/>
                <w:bCs/>
              </w:rPr>
              <w:t>REMOTEID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7C41A4">
              <w:rPr>
                <w:rFonts w:asciiTheme="minorHAnsi" w:eastAsia="Calibri" w:hAnsiTheme="minorHAnsi" w:cs="Calibri"/>
              </w:rPr>
              <w:t xml:space="preserve">attribute under </w:t>
            </w:r>
            <w:r w:rsidRPr="007C41A4">
              <w:rPr>
                <w:rFonts w:asciiTheme="minorHAnsi" w:hAnsiTheme="minorHAnsi"/>
              </w:rPr>
              <w:t>&lt;</w:t>
            </w:r>
            <w:r w:rsidRPr="007C41A4">
              <w:rPr>
                <w:rFonts w:asciiTheme="minorHAnsi" w:hAnsiTheme="minorHAnsi"/>
                <w:b/>
                <w:bCs/>
              </w:rPr>
              <w:t>attributes</w:t>
            </w:r>
            <w:r w:rsidRPr="007C41A4">
              <w:rPr>
                <w:rFonts w:asciiTheme="minorHAnsi" w:hAnsiTheme="minorHAnsi"/>
              </w:rPr>
              <w:t xml:space="preserve">&gt; under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SCTPPEER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7C41A4">
              <w:rPr>
                <w:rFonts w:asciiTheme="minorHAnsi" w:hAnsiTheme="minorHAnsi"/>
              </w:rPr>
              <w:t>Class</w:t>
            </w:r>
            <w:r>
              <w:rPr>
                <w:rFonts w:asciiTheme="minorHAnsi" w:hAnsiTheme="minorHAnsi"/>
              </w:rPr>
              <w:t xml:space="preserve"> is not null, then ignore this 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SCTPPEER</w:t>
            </w:r>
            <w:r>
              <w:rPr>
                <w:rFonts w:asciiTheme="minorHAnsi" w:eastAsia="Calibri" w:hAnsiTheme="minorHAnsi" w:cs="Calibri"/>
                <w:b/>
                <w:bCs/>
              </w:rPr>
              <w:t>.</w:t>
            </w:r>
          </w:p>
          <w:p w14:paraId="733B859C" w14:textId="77777777" w:rsidR="005B68A9" w:rsidRPr="00A93C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 xml:space="preserve">Get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45132C">
              <w:rPr>
                <w:rFonts w:asciiTheme="minorHAnsi" w:eastAsia="Calibri" w:hAnsiTheme="minorHAnsi" w:cs="Calibri"/>
                <w:b/>
                <w:bCs/>
              </w:rPr>
              <w:t>SIGIP1V4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>
              <w:rPr>
                <w:rFonts w:asciiTheme="minorHAnsi" w:eastAsia="Calibri" w:hAnsiTheme="minorHAnsi" w:cs="Calibri"/>
              </w:rPr>
              <w:t>and &lt;</w:t>
            </w:r>
            <w:r w:rsidRPr="0045132C">
              <w:rPr>
                <w:rFonts w:asciiTheme="minorHAnsi" w:eastAsia="Calibri" w:hAnsiTheme="minorHAnsi" w:cs="Calibri"/>
                <w:b/>
                <w:bCs/>
              </w:rPr>
              <w:t>SIGIP2V4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45132C">
              <w:rPr>
                <w:rFonts w:asciiTheme="minorHAnsi" w:eastAsia="Calibri" w:hAnsiTheme="minorHAnsi" w:cs="Calibri"/>
              </w:rPr>
              <w:t xml:space="preserve">attribute under </w:t>
            </w:r>
            <w:r w:rsidRPr="0045132C">
              <w:rPr>
                <w:rFonts w:asciiTheme="minorHAnsi" w:hAnsiTheme="minorHAnsi"/>
              </w:rPr>
              <w:t>&lt;</w:t>
            </w:r>
            <w:r w:rsidRPr="0045132C">
              <w:rPr>
                <w:rFonts w:asciiTheme="minorHAnsi" w:hAnsiTheme="minorHAnsi"/>
                <w:b/>
                <w:bCs/>
              </w:rPr>
              <w:t>attributes</w:t>
            </w:r>
            <w:r w:rsidRPr="0045132C">
              <w:rPr>
                <w:rFonts w:asciiTheme="minorHAnsi" w:hAnsiTheme="minorHAnsi"/>
              </w:rPr>
              <w:t xml:space="preserve">&gt; under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45132C">
              <w:rPr>
                <w:rFonts w:asciiTheme="minorHAnsi" w:eastAsia="Calibri" w:hAnsiTheme="minorHAnsi" w:cs="Calibri"/>
                <w:b/>
                <w:bCs/>
              </w:rPr>
              <w:t>SCTPPEER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45132C">
              <w:rPr>
                <w:rFonts w:asciiTheme="minorHAnsi" w:hAnsiTheme="minorHAnsi"/>
              </w:rPr>
              <w:t>Class.</w:t>
            </w:r>
          </w:p>
          <w:p w14:paraId="4D81951A" w14:textId="77777777" w:rsidR="005B68A9" w:rsidRPr="00A93C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1:</w:t>
            </w:r>
          </w:p>
          <w:p w14:paraId="7F41E1C8" w14:textId="77777777" w:rsidR="005B68A9" w:rsidRPr="00675D87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675D87">
              <w:rPr>
                <w:rFonts w:asciiTheme="minorHAnsi" w:eastAsia="Calibri" w:hAnsiTheme="minorHAnsi" w:cs="Calibri"/>
              </w:rPr>
              <w:t xml:space="preserve">Find MME with </w:t>
            </w:r>
            <w:r w:rsidRPr="00A93C45">
              <w:rPr>
                <w:rFonts w:asciiTheme="minorHAnsi" w:eastAsia="Calibri" w:hAnsiTheme="minorHAnsi" w:cs="Calibri"/>
                <w:b/>
                <w:bCs/>
              </w:rPr>
              <w:t>LOCALIPV4_1</w:t>
            </w:r>
            <w:r w:rsidRPr="00675D87">
              <w:rPr>
                <w:rFonts w:asciiTheme="minorHAnsi" w:eastAsia="Calibri" w:hAnsiTheme="minorHAnsi" w:cs="Calibri"/>
              </w:rPr>
              <w:t xml:space="preserve"> or </w:t>
            </w:r>
            <w:r w:rsidRPr="00A93C45">
              <w:rPr>
                <w:rFonts w:asciiTheme="minorHAnsi" w:eastAsia="Calibri" w:hAnsiTheme="minorHAnsi" w:cs="Calibri"/>
                <w:b/>
                <w:bCs/>
              </w:rPr>
              <w:t>LOCALIPV4_2</w:t>
            </w:r>
            <w:r w:rsidRPr="00675D87">
              <w:rPr>
                <w:rFonts w:asciiTheme="minorHAnsi" w:eastAsia="Calibri" w:hAnsiTheme="minorHAnsi" w:cs="Calibri"/>
              </w:rPr>
              <w:t xml:space="preserve"> under </w:t>
            </w:r>
            <w:r w:rsidRPr="00A93C45">
              <w:rPr>
                <w:rFonts w:asciiTheme="minorHAnsi" w:eastAsia="Calibri" w:hAnsiTheme="minorHAnsi" w:cs="Calibri"/>
                <w:b/>
                <w:bCs/>
              </w:rPr>
              <w:t>ADD S1APLE</w:t>
            </w:r>
            <w:r w:rsidRPr="00675D87">
              <w:rPr>
                <w:rFonts w:asciiTheme="minorHAnsi" w:eastAsia="Calibri" w:hAnsiTheme="minorHAnsi" w:cs="Calibri"/>
              </w:rPr>
              <w:t xml:space="preserve"> tag in MME is matching with above &lt;</w:t>
            </w:r>
            <w:r w:rsidRPr="0045132C">
              <w:rPr>
                <w:rFonts w:asciiTheme="minorHAnsi" w:eastAsia="Calibri" w:hAnsiTheme="minorHAnsi" w:cs="Calibri"/>
                <w:b/>
                <w:bCs/>
              </w:rPr>
              <w:t>SIGIP1V4</w:t>
            </w:r>
            <w:r w:rsidRPr="00675D87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or </w:t>
            </w:r>
            <w:r w:rsidRPr="00675D87">
              <w:rPr>
                <w:rFonts w:asciiTheme="minorHAnsi" w:eastAsia="Calibri" w:hAnsiTheme="minorHAnsi" w:cs="Calibri"/>
              </w:rPr>
              <w:t>&lt;</w:t>
            </w:r>
            <w:r w:rsidRPr="0045132C">
              <w:rPr>
                <w:rFonts w:asciiTheme="minorHAnsi" w:eastAsia="Calibri" w:hAnsiTheme="minorHAnsi" w:cs="Calibri"/>
                <w:b/>
                <w:bCs/>
              </w:rPr>
              <w:t>SIGIP2V4</w:t>
            </w:r>
            <w:r w:rsidRPr="00675D87">
              <w:rPr>
                <w:rFonts w:asciiTheme="minorHAnsi" w:eastAsia="Calibri" w:hAnsiTheme="minorHAnsi" w:cs="Calibri"/>
              </w:rPr>
              <w:t>&gt;.</w:t>
            </w:r>
          </w:p>
          <w:p w14:paraId="1D7F9F9B" w14:textId="77777777" w:rsidR="005B68A9" w:rsidRPr="006939D0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675D87">
              <w:rPr>
                <w:rFonts w:asciiTheme="minorHAnsi" w:eastAsia="Calibri" w:hAnsiTheme="minorHAnsi" w:cs="Calibri"/>
              </w:rPr>
              <w:t>MME name is the name of above deduced node.</w:t>
            </w:r>
          </w:p>
          <w:p w14:paraId="441AD127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2:</w:t>
            </w:r>
          </w:p>
          <w:p w14:paraId="53D6A8D2" w14:textId="77777777" w:rsidR="005B68A9" w:rsidRPr="008B36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45132C">
              <w:rPr>
                <w:rFonts w:asciiTheme="minorHAnsi" w:eastAsia="Calibri" w:hAnsiTheme="minorHAnsi" w:cs="Calibri"/>
              </w:rPr>
              <w:t xml:space="preserve">Find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 in column D the IP matching with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45132C">
              <w:rPr>
                <w:rFonts w:asciiTheme="minorHAnsi" w:eastAsia="Calibri" w:hAnsiTheme="minorHAnsi" w:cs="Calibri"/>
                <w:b/>
                <w:bCs/>
              </w:rPr>
              <w:t>SIGIP1V4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>
              <w:rPr>
                <w:rFonts w:asciiTheme="minorHAnsi" w:eastAsia="Calibri" w:hAnsiTheme="minorHAnsi" w:cs="Calibri"/>
              </w:rPr>
              <w:t>or &lt;</w:t>
            </w:r>
            <w:r w:rsidRPr="0045132C">
              <w:rPr>
                <w:rFonts w:asciiTheme="minorHAnsi" w:eastAsia="Calibri" w:hAnsiTheme="minorHAnsi" w:cs="Calibri"/>
                <w:b/>
                <w:bCs/>
              </w:rPr>
              <w:t>SIGIP2V4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 w:rsidRPr="0045132C">
              <w:rPr>
                <w:rFonts w:asciiTheme="minorHAnsi" w:eastAsia="Calibri" w:hAnsiTheme="minorHAnsi" w:cs="Calibri"/>
              </w:rPr>
              <w:t>.</w:t>
            </w:r>
          </w:p>
          <w:p w14:paraId="6D177074" w14:textId="77777777" w:rsidR="005B68A9" w:rsidRPr="008B36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B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8B3645" w14:paraId="6CA8436A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AF133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 IP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422AB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2DEC0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=</w:t>
            </w:r>
            <w:r w:rsidRPr="006939D0">
              <w:rPr>
                <w:rFonts w:asciiTheme="minorHAnsi" w:hAnsiTheme="minorHAnsi"/>
              </w:rPr>
              <w:t xml:space="preserve"> </w:t>
            </w:r>
            <w:r w:rsidRPr="006939D0">
              <w:rPr>
                <w:rFonts w:asciiTheme="minorHAnsi" w:eastAsia="Calibri" w:hAnsiTheme="minorHAnsi" w:cs="Calibri"/>
              </w:rPr>
              <w:t>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IP</w:t>
            </w:r>
            <w:r w:rsidRPr="006939D0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6939D0">
              <w:rPr>
                <w:rFonts w:asciiTheme="minorHAnsi" w:eastAsia="Calibri" w:hAnsiTheme="minorHAnsi" w:cs="Calibri"/>
              </w:rPr>
              <w:t xml:space="preserve">attribute under </w:t>
            </w:r>
            <w:r w:rsidRPr="006939D0">
              <w:rPr>
                <w:rFonts w:asciiTheme="minorHAnsi" w:hAnsiTheme="minorHAnsi"/>
              </w:rPr>
              <w:t>&lt;</w:t>
            </w:r>
            <w:r w:rsidRPr="006939D0">
              <w:rPr>
                <w:rFonts w:asciiTheme="minorHAnsi" w:hAnsiTheme="minorHAnsi"/>
                <w:b/>
                <w:bCs/>
              </w:rPr>
              <w:t>attributes</w:t>
            </w:r>
            <w:r w:rsidRPr="006939D0">
              <w:rPr>
                <w:rFonts w:asciiTheme="minorHAnsi" w:hAnsiTheme="minorHAnsi"/>
              </w:rPr>
              <w:t xml:space="preserve">&gt; under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6939D0">
              <w:rPr>
                <w:rFonts w:asciiTheme="minorHAnsi" w:hAnsiTheme="minorHAnsi"/>
              </w:rPr>
              <w:t>Class.</w:t>
            </w:r>
          </w:p>
        </w:tc>
      </w:tr>
      <w:tr w:rsidR="005B68A9" w:rsidRPr="008B3645" w14:paraId="5E22E42A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F2748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 Subnet Mask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2ACAE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75989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=</w:t>
            </w:r>
            <w:r w:rsidRPr="006939D0">
              <w:rPr>
                <w:rFonts w:asciiTheme="minorHAnsi" w:hAnsiTheme="minorHAnsi"/>
              </w:rPr>
              <w:t xml:space="preserve"> </w:t>
            </w:r>
            <w:r w:rsidRPr="006939D0">
              <w:rPr>
                <w:rFonts w:asciiTheme="minorHAnsi" w:eastAsia="Calibri" w:hAnsiTheme="minorHAnsi" w:cs="Calibri"/>
              </w:rPr>
              <w:t>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Mask</w:t>
            </w:r>
            <w:r w:rsidRPr="006939D0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6939D0">
              <w:rPr>
                <w:rFonts w:asciiTheme="minorHAnsi" w:eastAsia="Calibri" w:hAnsiTheme="minorHAnsi" w:cs="Calibri"/>
              </w:rPr>
              <w:t xml:space="preserve">attribute under </w:t>
            </w:r>
            <w:r w:rsidRPr="006939D0">
              <w:rPr>
                <w:rFonts w:asciiTheme="minorHAnsi" w:hAnsiTheme="minorHAnsi"/>
              </w:rPr>
              <w:t>&lt;</w:t>
            </w:r>
            <w:r w:rsidRPr="006939D0">
              <w:rPr>
                <w:rFonts w:asciiTheme="minorHAnsi" w:hAnsiTheme="minorHAnsi"/>
                <w:b/>
                <w:bCs/>
              </w:rPr>
              <w:t>attributes</w:t>
            </w:r>
            <w:r w:rsidRPr="006939D0">
              <w:rPr>
                <w:rFonts w:asciiTheme="minorHAnsi" w:hAnsiTheme="minorHAnsi"/>
              </w:rPr>
              <w:t xml:space="preserve">&gt; under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6939D0">
              <w:rPr>
                <w:rFonts w:asciiTheme="minorHAnsi" w:hAnsiTheme="minorHAnsi"/>
              </w:rPr>
              <w:t>Class.</w:t>
            </w:r>
          </w:p>
        </w:tc>
      </w:tr>
      <w:tr w:rsidR="005B68A9" w:rsidRPr="008B3645" w14:paraId="54AD61F7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801C9" w14:textId="77777777" w:rsidR="005B68A9" w:rsidRPr="00081AB8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MME C/Sh/S/I/P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976C1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D91F8" w14:textId="77777777" w:rsidR="005B68A9" w:rsidRPr="00A93C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1:</w:t>
            </w:r>
          </w:p>
          <w:p w14:paraId="74F5B859" w14:textId="77777777" w:rsidR="005B68A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ajorBidi" w:hAnsiTheme="majorBidi" w:cstheme="majorBidi"/>
              </w:rPr>
            </w:pPr>
            <w:r w:rsidRPr="00F70CFC">
              <w:rPr>
                <w:rFonts w:asciiTheme="majorBidi" w:hAnsiTheme="majorBidi" w:cstheme="majorBidi"/>
              </w:rPr>
              <w:t xml:space="preserve">From </w:t>
            </w:r>
            <w:r w:rsidRPr="00F70CFC">
              <w:rPr>
                <w:rFonts w:asciiTheme="majorBidi" w:hAnsiTheme="majorBidi" w:cstheme="majorBidi"/>
                <w:b/>
                <w:bCs/>
              </w:rPr>
              <w:t>IP</w:t>
            </w:r>
            <w:r w:rsidRPr="00F70CFC">
              <w:rPr>
                <w:rFonts w:asciiTheme="majorBidi" w:hAnsiTheme="majorBidi" w:cstheme="majorBidi"/>
              </w:rPr>
              <w:t xml:space="preserve"> and </w:t>
            </w:r>
            <w:r w:rsidRPr="00F70CFC">
              <w:rPr>
                <w:rFonts w:asciiTheme="majorBidi" w:hAnsiTheme="majorBidi" w:cstheme="majorBidi"/>
                <w:b/>
                <w:bCs/>
              </w:rPr>
              <w:t>MSK</w:t>
            </w:r>
            <w:r w:rsidRPr="00F70CFC">
              <w:rPr>
                <w:rFonts w:asciiTheme="majorBidi" w:hAnsiTheme="majorBidi" w:cstheme="majorBidi"/>
              </w:rPr>
              <w:t xml:space="preserve"> attributes under all “</w:t>
            </w:r>
            <w:r w:rsidRPr="00F70CFC">
              <w:rPr>
                <w:rFonts w:asciiTheme="majorBidi" w:hAnsiTheme="majorBidi" w:cstheme="majorBidi"/>
                <w:b/>
                <w:bCs/>
              </w:rPr>
              <w:t xml:space="preserve">ADD </w:t>
            </w:r>
            <w:r w:rsidRPr="00581D67">
              <w:rPr>
                <w:rFonts w:asciiTheme="majorBidi" w:hAnsiTheme="majorBidi" w:cstheme="majorBidi"/>
                <w:b/>
                <w:bCs/>
              </w:rPr>
              <w:lastRenderedPageBreak/>
              <w:t>IPRT</w:t>
            </w:r>
            <w:r w:rsidRPr="00F70CFC">
              <w:rPr>
                <w:rFonts w:asciiTheme="majorBidi" w:hAnsiTheme="majorBidi" w:cstheme="majorBidi"/>
              </w:rPr>
              <w:t xml:space="preserve">” </w:t>
            </w:r>
            <w:r>
              <w:rPr>
                <w:rFonts w:asciiTheme="majorBidi" w:hAnsiTheme="majorBidi" w:cstheme="majorBidi"/>
              </w:rPr>
              <w:t xml:space="preserve">in MME </w:t>
            </w:r>
            <w:r w:rsidRPr="00F70CFC">
              <w:rPr>
                <w:rFonts w:asciiTheme="majorBidi" w:hAnsiTheme="majorBidi" w:cstheme="majorBidi"/>
              </w:rPr>
              <w:t>find the range of valid Connected IPs for each "</w:t>
            </w:r>
            <w:r w:rsidRPr="00F70CFC">
              <w:rPr>
                <w:rFonts w:asciiTheme="majorBidi" w:hAnsiTheme="majorBidi" w:cstheme="majorBidi"/>
                <w:b/>
                <w:bCs/>
              </w:rPr>
              <w:t xml:space="preserve">ADD </w:t>
            </w:r>
            <w:r w:rsidRPr="00581D67">
              <w:rPr>
                <w:rFonts w:asciiTheme="majorBidi" w:hAnsiTheme="majorBidi" w:cstheme="majorBidi"/>
                <w:b/>
                <w:bCs/>
              </w:rPr>
              <w:t>IPRT</w:t>
            </w:r>
            <w:r w:rsidRPr="00F70CFC">
              <w:rPr>
                <w:rFonts w:asciiTheme="majorBidi" w:hAnsiTheme="majorBidi" w:cstheme="majorBidi"/>
              </w:rPr>
              <w:t>".</w:t>
            </w:r>
          </w:p>
          <w:p w14:paraId="11AE25B2" w14:textId="77777777" w:rsidR="005B68A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Find </w:t>
            </w:r>
            <w:r w:rsidRPr="00F70CFC">
              <w:rPr>
                <w:rFonts w:asciiTheme="majorBidi" w:hAnsiTheme="majorBidi" w:cstheme="majorBidi"/>
              </w:rPr>
              <w:t>"</w:t>
            </w:r>
            <w:r w:rsidRPr="00F70CFC">
              <w:rPr>
                <w:rFonts w:asciiTheme="majorBidi" w:hAnsiTheme="majorBidi" w:cstheme="majorBidi"/>
                <w:b/>
                <w:bCs/>
              </w:rPr>
              <w:t xml:space="preserve">ADD </w:t>
            </w:r>
            <w:r w:rsidRPr="00581D67">
              <w:rPr>
                <w:rFonts w:asciiTheme="majorBidi" w:hAnsiTheme="majorBidi" w:cstheme="majorBidi"/>
                <w:b/>
                <w:bCs/>
              </w:rPr>
              <w:t>IPRT</w:t>
            </w:r>
            <w:r>
              <w:rPr>
                <w:rFonts w:asciiTheme="majorBidi" w:hAnsiTheme="majorBidi" w:cstheme="majorBidi"/>
              </w:rPr>
              <w:t>" with IP range including eNodeB IPs.</w:t>
            </w:r>
          </w:p>
          <w:p w14:paraId="60E8DEC6" w14:textId="77777777" w:rsidR="005B68A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Get </w:t>
            </w:r>
            <w:r w:rsidRPr="00B55D12">
              <w:rPr>
                <w:rFonts w:asciiTheme="majorBidi" w:hAnsiTheme="majorBidi" w:cstheme="majorBidi"/>
                <w:b/>
                <w:bCs/>
              </w:rPr>
              <w:t>GATE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  <w:r>
              <w:rPr>
                <w:rFonts w:asciiTheme="majorBidi" w:hAnsiTheme="majorBidi" w:cstheme="majorBidi"/>
              </w:rPr>
              <w:t xml:space="preserve">under above deduced </w:t>
            </w:r>
            <w:r w:rsidRPr="00F70CFC">
              <w:rPr>
                <w:rFonts w:asciiTheme="majorBidi" w:hAnsiTheme="majorBidi" w:cstheme="majorBidi"/>
              </w:rPr>
              <w:t>"</w:t>
            </w:r>
            <w:r w:rsidRPr="00F70CFC">
              <w:rPr>
                <w:rFonts w:asciiTheme="majorBidi" w:hAnsiTheme="majorBidi" w:cstheme="majorBidi"/>
                <w:b/>
                <w:bCs/>
              </w:rPr>
              <w:t xml:space="preserve">ADD </w:t>
            </w:r>
            <w:r w:rsidRPr="00581D67">
              <w:rPr>
                <w:rFonts w:asciiTheme="majorBidi" w:hAnsiTheme="majorBidi" w:cstheme="majorBidi"/>
                <w:b/>
                <w:bCs/>
              </w:rPr>
              <w:t>IPRT</w:t>
            </w:r>
            <w:r>
              <w:rPr>
                <w:rFonts w:asciiTheme="majorBidi" w:hAnsiTheme="majorBidi" w:cstheme="majorBidi"/>
              </w:rPr>
              <w:t>".</w:t>
            </w:r>
          </w:p>
          <w:p w14:paraId="60B74C36" w14:textId="77777777" w:rsidR="005B68A9" w:rsidRPr="00F70CFC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ajorBidi" w:hAnsiTheme="majorBidi" w:cstheme="majorBidi"/>
              </w:rPr>
            </w:pPr>
            <w:r w:rsidRPr="00F70CFC">
              <w:rPr>
                <w:rFonts w:asciiTheme="majorBidi" w:hAnsiTheme="majorBidi" w:cstheme="majorBidi"/>
              </w:rPr>
              <w:t xml:space="preserve">From </w:t>
            </w:r>
            <w:r w:rsidRPr="00F70CFC">
              <w:rPr>
                <w:rFonts w:asciiTheme="majorBidi" w:hAnsiTheme="majorBidi" w:cstheme="majorBidi"/>
                <w:b/>
                <w:bCs/>
              </w:rPr>
              <w:t>IP</w:t>
            </w:r>
            <w:r w:rsidRPr="00F70CFC">
              <w:rPr>
                <w:rFonts w:asciiTheme="majorBidi" w:hAnsiTheme="majorBidi" w:cstheme="majorBidi"/>
              </w:rPr>
              <w:t xml:space="preserve"> and </w:t>
            </w:r>
            <w:r w:rsidRPr="00F70CFC">
              <w:rPr>
                <w:rFonts w:asciiTheme="majorBidi" w:hAnsiTheme="majorBidi" w:cstheme="majorBidi"/>
                <w:b/>
                <w:bCs/>
              </w:rPr>
              <w:t>MSK</w:t>
            </w:r>
            <w:r w:rsidRPr="00F70CFC">
              <w:rPr>
                <w:rFonts w:asciiTheme="majorBidi" w:hAnsiTheme="majorBidi" w:cstheme="majorBidi"/>
              </w:rPr>
              <w:t xml:space="preserve"> attributes under all “</w:t>
            </w:r>
            <w:r w:rsidRPr="00F70CFC">
              <w:rPr>
                <w:rFonts w:asciiTheme="majorBidi" w:hAnsiTheme="majorBidi" w:cstheme="majorBidi"/>
                <w:b/>
                <w:bCs/>
              </w:rPr>
              <w:t xml:space="preserve">ADD </w:t>
            </w:r>
            <w:r w:rsidRPr="008140BD">
              <w:rPr>
                <w:rFonts w:asciiTheme="majorBidi" w:hAnsiTheme="majorBidi" w:cstheme="majorBidi"/>
                <w:b/>
                <w:bCs/>
              </w:rPr>
              <w:t>IFIP</w:t>
            </w:r>
            <w:r w:rsidRPr="00F70CFC">
              <w:rPr>
                <w:rFonts w:asciiTheme="majorBidi" w:hAnsiTheme="majorBidi" w:cstheme="majorBidi"/>
              </w:rPr>
              <w:t xml:space="preserve">” </w:t>
            </w:r>
            <w:r>
              <w:rPr>
                <w:rFonts w:asciiTheme="majorBidi" w:hAnsiTheme="majorBidi" w:cstheme="majorBidi"/>
              </w:rPr>
              <w:t xml:space="preserve">in MME </w:t>
            </w:r>
            <w:r w:rsidRPr="00F70CFC">
              <w:rPr>
                <w:rFonts w:asciiTheme="majorBidi" w:hAnsiTheme="majorBidi" w:cstheme="majorBidi"/>
              </w:rPr>
              <w:t>find the range of valid Connected IPs for each "</w:t>
            </w:r>
            <w:r w:rsidRPr="00F70CFC">
              <w:rPr>
                <w:rFonts w:asciiTheme="majorBidi" w:hAnsiTheme="majorBidi" w:cstheme="majorBidi"/>
                <w:b/>
                <w:bCs/>
              </w:rPr>
              <w:t xml:space="preserve">ADD </w:t>
            </w:r>
            <w:r w:rsidRPr="008140BD">
              <w:rPr>
                <w:rFonts w:asciiTheme="majorBidi" w:hAnsiTheme="majorBidi" w:cstheme="majorBidi"/>
                <w:b/>
                <w:bCs/>
              </w:rPr>
              <w:t>IFIP</w:t>
            </w:r>
            <w:r w:rsidRPr="00F70CFC">
              <w:rPr>
                <w:rFonts w:asciiTheme="majorBidi" w:hAnsiTheme="majorBidi" w:cstheme="majorBidi"/>
              </w:rPr>
              <w:t>".</w:t>
            </w:r>
          </w:p>
          <w:p w14:paraId="72F39E3D" w14:textId="77777777" w:rsidR="005B68A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Find </w:t>
            </w:r>
            <w:r w:rsidRPr="00F70CFC">
              <w:rPr>
                <w:rFonts w:asciiTheme="majorBidi" w:hAnsiTheme="majorBidi" w:cstheme="majorBidi"/>
              </w:rPr>
              <w:t>"</w:t>
            </w:r>
            <w:r w:rsidRPr="00F70CFC">
              <w:rPr>
                <w:rFonts w:asciiTheme="majorBidi" w:hAnsiTheme="majorBidi" w:cstheme="majorBidi"/>
                <w:b/>
                <w:bCs/>
              </w:rPr>
              <w:t xml:space="preserve">ADD </w:t>
            </w:r>
            <w:r w:rsidRPr="008140BD">
              <w:rPr>
                <w:rFonts w:asciiTheme="majorBidi" w:hAnsiTheme="majorBidi" w:cstheme="majorBidi"/>
                <w:b/>
                <w:bCs/>
              </w:rPr>
              <w:t>IFIP</w:t>
            </w:r>
            <w:r>
              <w:rPr>
                <w:rFonts w:asciiTheme="majorBidi" w:hAnsiTheme="majorBidi" w:cstheme="majorBidi"/>
              </w:rPr>
              <w:t xml:space="preserve">" with IP range including above deduced </w:t>
            </w:r>
            <w:r w:rsidRPr="007A3504">
              <w:rPr>
                <w:rFonts w:asciiTheme="majorBidi" w:hAnsiTheme="majorBidi" w:cstheme="majorBidi"/>
                <w:b/>
                <w:bCs/>
              </w:rPr>
              <w:t>GATE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  <w:r>
              <w:rPr>
                <w:rFonts w:asciiTheme="majorBidi" w:hAnsiTheme="majorBidi" w:cstheme="majorBidi"/>
              </w:rPr>
              <w:t xml:space="preserve">under </w:t>
            </w:r>
            <w:r w:rsidRPr="00F70CFC">
              <w:rPr>
                <w:rFonts w:asciiTheme="majorBidi" w:hAnsiTheme="majorBidi" w:cstheme="majorBidi"/>
              </w:rPr>
              <w:t>"</w:t>
            </w:r>
            <w:r w:rsidRPr="00F70CFC">
              <w:rPr>
                <w:rFonts w:asciiTheme="majorBidi" w:hAnsiTheme="majorBidi" w:cstheme="majorBidi"/>
                <w:b/>
                <w:bCs/>
              </w:rPr>
              <w:t xml:space="preserve">ADD </w:t>
            </w:r>
            <w:r w:rsidRPr="00581D67">
              <w:rPr>
                <w:rFonts w:asciiTheme="majorBidi" w:hAnsiTheme="majorBidi" w:cstheme="majorBidi"/>
                <w:b/>
                <w:bCs/>
              </w:rPr>
              <w:t>IPRT</w:t>
            </w:r>
            <w:r>
              <w:rPr>
                <w:rFonts w:asciiTheme="majorBidi" w:hAnsiTheme="majorBidi" w:cstheme="majorBidi"/>
              </w:rPr>
              <w:t>".</w:t>
            </w:r>
          </w:p>
          <w:p w14:paraId="070A7636" w14:textId="77777777" w:rsidR="005B68A9" w:rsidRPr="00307CEE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hAnsiTheme="minorHAnsi" w:cstheme="majorBidi"/>
              </w:rPr>
            </w:pPr>
            <w:r w:rsidRPr="00307CEE">
              <w:rPr>
                <w:rFonts w:asciiTheme="minorHAnsi" w:hAnsiTheme="minorHAnsi" w:cstheme="majorBidi"/>
              </w:rPr>
              <w:t>Shelf, Slot and port indexes are equal to “</w:t>
            </w:r>
            <w:r w:rsidRPr="00307CEE">
              <w:rPr>
                <w:rFonts w:asciiTheme="minorHAnsi" w:hAnsiTheme="minorHAnsi" w:cstheme="majorBidi"/>
                <w:b/>
                <w:bCs/>
              </w:rPr>
              <w:t>SRN</w:t>
            </w:r>
            <w:r w:rsidRPr="00307CEE">
              <w:rPr>
                <w:rFonts w:asciiTheme="minorHAnsi" w:hAnsiTheme="minorHAnsi" w:cstheme="majorBidi"/>
              </w:rPr>
              <w:t>”, “</w:t>
            </w:r>
            <w:r w:rsidRPr="00307CEE">
              <w:rPr>
                <w:rFonts w:asciiTheme="minorHAnsi" w:hAnsiTheme="minorHAnsi" w:cstheme="majorBidi"/>
                <w:b/>
                <w:bCs/>
              </w:rPr>
              <w:t>SN</w:t>
            </w:r>
            <w:r w:rsidRPr="00307CEE">
              <w:rPr>
                <w:rFonts w:asciiTheme="minorHAnsi" w:hAnsiTheme="minorHAnsi" w:cstheme="majorBidi"/>
              </w:rPr>
              <w:t>” and “</w:t>
            </w:r>
            <w:r w:rsidRPr="00307CEE">
              <w:rPr>
                <w:rFonts w:asciiTheme="minorHAnsi" w:hAnsiTheme="minorHAnsi" w:cstheme="majorBidi"/>
                <w:b/>
                <w:bCs/>
              </w:rPr>
              <w:t>PN</w:t>
            </w:r>
            <w:r w:rsidRPr="00307CEE">
              <w:rPr>
                <w:rFonts w:asciiTheme="minorHAnsi" w:hAnsiTheme="minorHAnsi" w:cstheme="majorBidi"/>
              </w:rPr>
              <w:t>” under "</w:t>
            </w:r>
            <w:r w:rsidRPr="00307CEE">
              <w:rPr>
                <w:rFonts w:asciiTheme="minorHAnsi" w:hAnsiTheme="minorHAnsi" w:cstheme="majorBidi"/>
                <w:b/>
                <w:bCs/>
              </w:rPr>
              <w:t>ADD IFIP</w:t>
            </w:r>
            <w:r w:rsidRPr="00307CEE">
              <w:rPr>
                <w:rFonts w:asciiTheme="minorHAnsi" w:hAnsiTheme="minorHAnsi" w:cstheme="majorBidi"/>
              </w:rPr>
              <w:t>".</w:t>
            </w:r>
          </w:p>
          <w:p w14:paraId="3765A665" w14:textId="77777777" w:rsidR="005B68A9" w:rsidRPr="00307CEE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hAnsiTheme="minorHAnsi" w:cstheme="majorBidi"/>
              </w:rPr>
            </w:pPr>
            <w:r w:rsidRPr="00307CEE">
              <w:rPr>
                <w:rFonts w:asciiTheme="minorHAnsi" w:hAnsiTheme="minorHAnsi" w:cstheme="majorBidi"/>
              </w:rPr>
              <w:t>Index on Slot =1.</w:t>
            </w:r>
          </w:p>
          <w:p w14:paraId="51AD540C" w14:textId="77777777" w:rsidR="005B68A9" w:rsidRPr="00851E0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51E09">
              <w:rPr>
                <w:rFonts w:asciiTheme="minorHAnsi" w:hAnsiTheme="minorHAnsi" w:cstheme="majorBidi"/>
              </w:rPr>
              <w:t>Multiple ports might be found.</w:t>
            </w:r>
          </w:p>
          <w:p w14:paraId="017E24A8" w14:textId="77777777" w:rsidR="005B68A9" w:rsidRPr="00A93C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51E09">
              <w:rPr>
                <w:rFonts w:asciiTheme="minorHAnsi" w:hAnsiTheme="minorHAnsi"/>
              </w:rPr>
              <w:t>Priority 2:</w:t>
            </w:r>
          </w:p>
          <w:p w14:paraId="5F5101C5" w14:textId="77777777" w:rsidR="005B68A9" w:rsidRPr="00A93C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51E09">
              <w:rPr>
                <w:rFonts w:asciiTheme="minorHAnsi" w:eastAsia="Calibri" w:hAnsiTheme="minorHAnsi" w:cs="Calibri"/>
              </w:rPr>
              <w:t>Get &lt;</w:t>
            </w:r>
            <w:r w:rsidRPr="00851E09">
              <w:rPr>
                <w:rFonts w:asciiTheme="minorHAnsi" w:eastAsia="Calibri" w:hAnsiTheme="minorHAnsi" w:cs="Calibri"/>
                <w:b/>
                <w:bCs/>
              </w:rPr>
              <w:t>SIGIP1V4</w:t>
            </w:r>
            <w:r w:rsidRPr="00851E09">
              <w:rPr>
                <w:rFonts w:asciiTheme="minorHAnsi" w:eastAsia="Calibri" w:hAnsiTheme="minorHAnsi" w:cs="Calibri"/>
              </w:rPr>
              <w:t>&gt; and &lt;</w:t>
            </w:r>
            <w:r w:rsidRPr="00851E09">
              <w:rPr>
                <w:rFonts w:asciiTheme="minorHAnsi" w:eastAsia="Calibri" w:hAnsiTheme="minorHAnsi" w:cs="Calibri"/>
                <w:b/>
                <w:bCs/>
              </w:rPr>
              <w:t>SIGIP2V4</w:t>
            </w:r>
            <w:r w:rsidRPr="00851E09">
              <w:rPr>
                <w:rFonts w:asciiTheme="minorHAnsi" w:eastAsia="Calibri" w:hAnsiTheme="minorHAnsi" w:cs="Calibri"/>
              </w:rPr>
              <w:t xml:space="preserve">&gt; attribute under </w:t>
            </w:r>
            <w:r w:rsidRPr="00851E09">
              <w:rPr>
                <w:rFonts w:asciiTheme="minorHAnsi" w:hAnsiTheme="minorHAnsi"/>
              </w:rPr>
              <w:t>&lt;</w:t>
            </w:r>
            <w:r w:rsidRPr="00851E09">
              <w:rPr>
                <w:rFonts w:asciiTheme="minorHAnsi" w:hAnsiTheme="minorHAnsi"/>
                <w:b/>
                <w:bCs/>
              </w:rPr>
              <w:t>attributes</w:t>
            </w:r>
            <w:r w:rsidRPr="00851E09">
              <w:rPr>
                <w:rFonts w:asciiTheme="minorHAnsi" w:hAnsiTheme="minorHAnsi"/>
              </w:rPr>
              <w:t xml:space="preserve">&gt; under </w:t>
            </w:r>
            <w:r w:rsidRPr="00851E09">
              <w:rPr>
                <w:rFonts w:asciiTheme="minorHAnsi" w:eastAsia="Calibri" w:hAnsiTheme="minorHAnsi" w:cs="Calibri"/>
              </w:rPr>
              <w:t>&lt;</w:t>
            </w:r>
            <w:r w:rsidRPr="00851E09">
              <w:rPr>
                <w:rFonts w:asciiTheme="minorHAnsi" w:eastAsia="Calibri" w:hAnsiTheme="minorHAnsi" w:cs="Calibri"/>
                <w:b/>
                <w:bCs/>
              </w:rPr>
              <w:t>SCTPPEER</w:t>
            </w:r>
            <w:r w:rsidRPr="00851E09">
              <w:rPr>
                <w:rFonts w:asciiTheme="minorHAnsi" w:eastAsia="Calibri" w:hAnsiTheme="minorHAnsi" w:cs="Calibri"/>
              </w:rPr>
              <w:t xml:space="preserve">&gt; </w:t>
            </w:r>
            <w:r w:rsidRPr="00851E09">
              <w:rPr>
                <w:rFonts w:asciiTheme="minorHAnsi" w:hAnsiTheme="minorHAnsi"/>
              </w:rPr>
              <w:t>Class.</w:t>
            </w:r>
          </w:p>
          <w:p w14:paraId="41BDBA02" w14:textId="77777777" w:rsidR="005B68A9" w:rsidRPr="00851E0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51E09">
              <w:rPr>
                <w:rFonts w:asciiTheme="minorHAnsi" w:hAnsiTheme="minorHAnsi"/>
              </w:rPr>
              <w:t xml:space="preserve">Match </w:t>
            </w:r>
            <w:r w:rsidRPr="00851E09">
              <w:rPr>
                <w:rFonts w:asciiTheme="minorHAnsi" w:eastAsia="Calibri" w:hAnsiTheme="minorHAnsi" w:cs="Calibri"/>
              </w:rPr>
              <w:t>&lt;</w:t>
            </w:r>
            <w:r w:rsidRPr="00851E09">
              <w:rPr>
                <w:rFonts w:asciiTheme="minorHAnsi" w:eastAsia="Calibri" w:hAnsiTheme="minorHAnsi" w:cs="Calibri"/>
                <w:b/>
                <w:bCs/>
              </w:rPr>
              <w:t>SIGIP1V4</w:t>
            </w:r>
            <w:r w:rsidRPr="00851E09">
              <w:rPr>
                <w:rFonts w:asciiTheme="minorHAnsi" w:eastAsia="Calibri" w:hAnsiTheme="minorHAnsi" w:cs="Calibri"/>
              </w:rPr>
              <w:t>&gt; or &lt;</w:t>
            </w:r>
            <w:r w:rsidRPr="00851E09">
              <w:rPr>
                <w:rFonts w:asciiTheme="minorHAnsi" w:eastAsia="Calibri" w:hAnsiTheme="minorHAnsi" w:cs="Calibri"/>
                <w:b/>
                <w:bCs/>
              </w:rPr>
              <w:t>SIGIP2V4</w:t>
            </w:r>
            <w:r w:rsidRPr="00851E09">
              <w:rPr>
                <w:rFonts w:asciiTheme="minorHAnsi" w:eastAsia="Calibri" w:hAnsiTheme="minorHAnsi" w:cs="Calibri"/>
              </w:rPr>
              <w:t xml:space="preserve">&gt; with </w:t>
            </w:r>
            <w:r w:rsidRPr="00A93C45">
              <w:rPr>
                <w:rFonts w:asciiTheme="minorHAnsi" w:eastAsia="Calibri" w:hAnsiTheme="minorHAnsi" w:cs="Calibri"/>
                <w:b/>
                <w:bCs/>
              </w:rPr>
              <w:t xml:space="preserve">BRDIP </w:t>
            </w:r>
            <w:r w:rsidRPr="00851E09">
              <w:rPr>
                <w:rFonts w:asciiTheme="minorHAnsi" w:eastAsia="Calibri" w:hAnsiTheme="minorHAnsi" w:cs="Calibri"/>
              </w:rPr>
              <w:t xml:space="preserve">attribute under </w:t>
            </w:r>
            <w:r w:rsidRPr="00A93C45">
              <w:rPr>
                <w:rFonts w:asciiTheme="minorHAnsi" w:eastAsia="Calibri" w:hAnsiTheme="minorHAnsi" w:cs="Calibri"/>
                <w:b/>
                <w:bCs/>
              </w:rPr>
              <w:t xml:space="preserve">ADD VRFBRDIPBIND </w:t>
            </w:r>
            <w:r w:rsidRPr="00851E09">
              <w:rPr>
                <w:rFonts w:asciiTheme="minorHAnsi" w:eastAsia="Calibri" w:hAnsiTheme="minorHAnsi" w:cs="Calibri"/>
              </w:rPr>
              <w:t>tag in MME dump</w:t>
            </w:r>
          </w:p>
          <w:p w14:paraId="2695C30F" w14:textId="77777777" w:rsidR="005B68A9" w:rsidRPr="00851E0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51E09">
              <w:rPr>
                <w:rFonts w:asciiTheme="minorHAnsi" w:eastAsia="Calibri" w:hAnsiTheme="minorHAnsi" w:cs="Calibri"/>
              </w:rPr>
              <w:t xml:space="preserve">Take the value of </w:t>
            </w:r>
            <w:r w:rsidRPr="00A93C45">
              <w:rPr>
                <w:rFonts w:asciiTheme="minorHAnsi" w:eastAsia="Calibri" w:hAnsiTheme="minorHAnsi" w:cs="Calibri"/>
                <w:b/>
                <w:bCs/>
              </w:rPr>
              <w:t>VRFNAME</w:t>
            </w:r>
            <w:r w:rsidRPr="00851E09">
              <w:rPr>
                <w:rFonts w:asciiTheme="minorHAnsi" w:eastAsia="Calibri" w:hAnsiTheme="minorHAnsi" w:cs="Calibri"/>
              </w:rPr>
              <w:t xml:space="preserve"> attribute </w:t>
            </w:r>
          </w:p>
          <w:p w14:paraId="5A68D23E" w14:textId="77777777" w:rsidR="005B68A9" w:rsidRPr="00851E0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51E09">
              <w:rPr>
                <w:rFonts w:asciiTheme="minorHAnsi" w:eastAsia="Calibri" w:hAnsiTheme="minorHAnsi" w:cs="Calibri"/>
              </w:rPr>
              <w:t xml:space="preserve">Match it with </w:t>
            </w:r>
            <w:r w:rsidRPr="00851E09">
              <w:rPr>
                <w:rFonts w:asciiTheme="minorHAnsi" w:eastAsia="Calibri" w:hAnsiTheme="minorHAnsi" w:cs="Calibri"/>
                <w:b/>
                <w:bCs/>
              </w:rPr>
              <w:t>VRFNAME</w:t>
            </w:r>
            <w:r w:rsidRPr="00851E09">
              <w:rPr>
                <w:rFonts w:asciiTheme="minorHAnsi" w:eastAsia="Calibri" w:hAnsiTheme="minorHAnsi" w:cs="Calibri"/>
              </w:rPr>
              <w:t xml:space="preserve"> under </w:t>
            </w:r>
            <w:r w:rsidRPr="00A93C45">
              <w:rPr>
                <w:rFonts w:asciiTheme="minorHAnsi" w:eastAsia="Calibri" w:hAnsiTheme="minorHAnsi" w:cs="Calibri"/>
                <w:b/>
                <w:bCs/>
              </w:rPr>
              <w:t xml:space="preserve">ADD DFTRT </w:t>
            </w:r>
          </w:p>
          <w:p w14:paraId="02566C6B" w14:textId="77777777" w:rsidR="005B68A9" w:rsidRPr="00851E0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51E09">
              <w:rPr>
                <w:rFonts w:asciiTheme="minorHAnsi" w:eastAsia="Calibri" w:hAnsiTheme="minorHAnsi" w:cs="Calibri"/>
              </w:rPr>
              <w:t xml:space="preserve">Take the value of </w:t>
            </w:r>
            <w:r w:rsidRPr="00A93C45">
              <w:rPr>
                <w:rFonts w:asciiTheme="minorHAnsi" w:eastAsia="Calibri" w:hAnsiTheme="minorHAnsi" w:cs="Calibri"/>
                <w:b/>
                <w:bCs/>
              </w:rPr>
              <w:t>GATE</w:t>
            </w:r>
            <w:r w:rsidRPr="00851E09">
              <w:rPr>
                <w:rFonts w:asciiTheme="minorHAnsi" w:eastAsia="Calibri" w:hAnsiTheme="minorHAnsi" w:cs="Calibri"/>
              </w:rPr>
              <w:t xml:space="preserve"> attribute</w:t>
            </w:r>
          </w:p>
          <w:p w14:paraId="4889FAD2" w14:textId="77777777" w:rsidR="005B68A9" w:rsidRPr="00A93C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A93C45">
              <w:rPr>
                <w:rFonts w:asciiTheme="minorHAnsi" w:eastAsia="Calibri" w:hAnsiTheme="minorHAnsi" w:cs="Calibri"/>
              </w:rPr>
              <w:t>From IP and MSK attributes under all “</w:t>
            </w:r>
            <w:r w:rsidRPr="00A93C45">
              <w:rPr>
                <w:rFonts w:asciiTheme="minorHAnsi" w:eastAsia="Calibri" w:hAnsiTheme="minorHAnsi" w:cs="Calibri"/>
                <w:b/>
                <w:bCs/>
              </w:rPr>
              <w:t>ADD IFIP</w:t>
            </w:r>
            <w:r w:rsidRPr="00A93C45">
              <w:rPr>
                <w:rFonts w:asciiTheme="minorHAnsi" w:eastAsia="Calibri" w:hAnsiTheme="minorHAnsi" w:cs="Calibri"/>
              </w:rPr>
              <w:t>” in MME find the range of valid Connected IPs for each "</w:t>
            </w:r>
            <w:r w:rsidRPr="00A93C45">
              <w:rPr>
                <w:rFonts w:asciiTheme="minorHAnsi" w:eastAsia="Calibri" w:hAnsiTheme="minorHAnsi" w:cs="Calibri"/>
                <w:b/>
                <w:bCs/>
              </w:rPr>
              <w:t>ADD IFIP</w:t>
            </w:r>
            <w:r w:rsidRPr="00A93C45">
              <w:rPr>
                <w:rFonts w:asciiTheme="minorHAnsi" w:eastAsia="Calibri" w:hAnsiTheme="minorHAnsi" w:cs="Calibri"/>
              </w:rPr>
              <w:t>".</w:t>
            </w:r>
          </w:p>
          <w:p w14:paraId="70681BBC" w14:textId="77777777" w:rsidR="005B68A9" w:rsidRPr="00A93C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A93C45">
              <w:rPr>
                <w:rFonts w:asciiTheme="minorHAnsi" w:eastAsia="Calibri" w:hAnsiTheme="minorHAnsi" w:cs="Calibri"/>
              </w:rPr>
              <w:t>Find "</w:t>
            </w:r>
            <w:r w:rsidRPr="00A93C45">
              <w:rPr>
                <w:rFonts w:asciiTheme="minorHAnsi" w:eastAsia="Calibri" w:hAnsiTheme="minorHAnsi" w:cs="Calibri"/>
                <w:b/>
                <w:bCs/>
              </w:rPr>
              <w:t>ADD IFIP</w:t>
            </w:r>
            <w:r w:rsidRPr="00A93C45">
              <w:rPr>
                <w:rFonts w:asciiTheme="minorHAnsi" w:eastAsia="Calibri" w:hAnsiTheme="minorHAnsi" w:cs="Calibri"/>
              </w:rPr>
              <w:t>" with IP range including above deduced GATE under "</w:t>
            </w:r>
            <w:r w:rsidRPr="00A93C45">
              <w:rPr>
                <w:rFonts w:asciiTheme="minorHAnsi" w:eastAsia="Calibri" w:hAnsiTheme="minorHAnsi" w:cs="Calibri"/>
                <w:b/>
                <w:bCs/>
              </w:rPr>
              <w:t xml:space="preserve">ADD DFTRT </w:t>
            </w:r>
            <w:r w:rsidRPr="00A93C45">
              <w:rPr>
                <w:rFonts w:asciiTheme="minorHAnsi" w:eastAsia="Calibri" w:hAnsiTheme="minorHAnsi" w:cs="Calibri"/>
              </w:rPr>
              <w:t>".</w:t>
            </w:r>
          </w:p>
          <w:p w14:paraId="64FCFD25" w14:textId="77777777" w:rsidR="005B68A9" w:rsidRPr="00A93C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A93C45">
              <w:rPr>
                <w:rFonts w:asciiTheme="minorHAnsi" w:eastAsia="Calibri" w:hAnsiTheme="minorHAnsi" w:cs="Calibri"/>
              </w:rPr>
              <w:t>Shelf, Slot and port indexes are equal to “</w:t>
            </w:r>
            <w:r w:rsidRPr="00A93C45">
              <w:rPr>
                <w:rFonts w:asciiTheme="minorHAnsi" w:eastAsia="Calibri" w:hAnsiTheme="minorHAnsi" w:cs="Calibri"/>
                <w:b/>
                <w:bCs/>
              </w:rPr>
              <w:t>SRN</w:t>
            </w:r>
            <w:r w:rsidRPr="00A93C45">
              <w:rPr>
                <w:rFonts w:asciiTheme="minorHAnsi" w:eastAsia="Calibri" w:hAnsiTheme="minorHAnsi" w:cs="Calibri"/>
              </w:rPr>
              <w:t>”, “</w:t>
            </w:r>
            <w:r w:rsidRPr="00A93C45">
              <w:rPr>
                <w:rFonts w:asciiTheme="minorHAnsi" w:eastAsia="Calibri" w:hAnsiTheme="minorHAnsi" w:cs="Calibri"/>
                <w:b/>
                <w:bCs/>
              </w:rPr>
              <w:t>SN</w:t>
            </w:r>
            <w:r w:rsidRPr="00A93C45">
              <w:rPr>
                <w:rFonts w:asciiTheme="minorHAnsi" w:eastAsia="Calibri" w:hAnsiTheme="minorHAnsi" w:cs="Calibri"/>
              </w:rPr>
              <w:t>” and “</w:t>
            </w:r>
            <w:r w:rsidRPr="00A93C45">
              <w:rPr>
                <w:rFonts w:asciiTheme="minorHAnsi" w:eastAsia="Calibri" w:hAnsiTheme="minorHAnsi" w:cs="Calibri"/>
                <w:b/>
                <w:bCs/>
              </w:rPr>
              <w:t>PN</w:t>
            </w:r>
            <w:r w:rsidRPr="00A93C45">
              <w:rPr>
                <w:rFonts w:asciiTheme="minorHAnsi" w:eastAsia="Calibri" w:hAnsiTheme="minorHAnsi" w:cs="Calibri"/>
              </w:rPr>
              <w:t>” under "</w:t>
            </w:r>
            <w:r w:rsidRPr="00A93C45">
              <w:rPr>
                <w:rFonts w:asciiTheme="minorHAnsi" w:eastAsia="Calibri" w:hAnsiTheme="minorHAnsi" w:cs="Calibri"/>
                <w:b/>
                <w:bCs/>
              </w:rPr>
              <w:t>ADD IFIP</w:t>
            </w:r>
            <w:r w:rsidRPr="00A93C45">
              <w:rPr>
                <w:rFonts w:asciiTheme="minorHAnsi" w:eastAsia="Calibri" w:hAnsiTheme="minorHAnsi" w:cs="Calibri"/>
              </w:rPr>
              <w:t>".</w:t>
            </w:r>
          </w:p>
          <w:p w14:paraId="58886C67" w14:textId="77777777" w:rsidR="005B68A9" w:rsidRPr="00A93C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A93C45">
              <w:rPr>
                <w:rFonts w:asciiTheme="minorHAnsi" w:eastAsia="Calibri" w:hAnsiTheme="minorHAnsi" w:cs="Calibri"/>
              </w:rPr>
              <w:t>Index on Slot =1.</w:t>
            </w:r>
          </w:p>
          <w:p w14:paraId="04B37DD8" w14:textId="77777777" w:rsidR="005B68A9" w:rsidRPr="00A93C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A93C45">
              <w:rPr>
                <w:rFonts w:asciiTheme="minorHAnsi" w:eastAsia="Calibri" w:hAnsiTheme="minorHAnsi" w:cs="Calibri"/>
              </w:rPr>
              <w:t>Multiple ports might be found.</w:t>
            </w:r>
          </w:p>
          <w:p w14:paraId="74EF7373" w14:textId="77777777" w:rsidR="005B68A9" w:rsidRPr="00A93C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3</w:t>
            </w:r>
          </w:p>
          <w:p w14:paraId="212CF485" w14:textId="77777777" w:rsidR="005B68A9" w:rsidRPr="008B36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C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8B3645" w14:paraId="6C368725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41DCB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lastRenderedPageBreak/>
              <w:t>MME IP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7BF26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CFCCE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1:</w:t>
            </w:r>
          </w:p>
          <w:p w14:paraId="5BFB492B" w14:textId="77777777" w:rsidR="005B68A9" w:rsidRPr="00D2197F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307CEE">
              <w:rPr>
                <w:rFonts w:asciiTheme="minorHAnsi" w:hAnsiTheme="minorHAnsi" w:cstheme="majorBidi"/>
              </w:rPr>
              <w:t xml:space="preserve">= </w:t>
            </w:r>
            <w:r w:rsidRPr="00307CEE">
              <w:rPr>
                <w:rFonts w:asciiTheme="minorHAnsi" w:hAnsiTheme="minorHAnsi" w:cstheme="majorBidi"/>
                <w:b/>
                <w:bCs/>
              </w:rPr>
              <w:t>IP</w:t>
            </w:r>
            <w:r w:rsidRPr="00307CEE">
              <w:rPr>
                <w:rFonts w:asciiTheme="minorHAnsi" w:hAnsiTheme="minorHAnsi" w:cstheme="majorBidi"/>
              </w:rPr>
              <w:t xml:space="preserve"> under </w:t>
            </w:r>
            <w:r w:rsidRPr="00307CEE">
              <w:rPr>
                <w:rFonts w:asciiTheme="minorHAnsi" w:hAnsiTheme="minorHAnsi" w:cstheme="majorBidi"/>
                <w:b/>
                <w:bCs/>
              </w:rPr>
              <w:t>ADD IFIP</w:t>
            </w:r>
            <w:r w:rsidRPr="00D2197F">
              <w:rPr>
                <w:rFonts w:asciiTheme="minorHAnsi" w:hAnsiTheme="minorHAnsi" w:cstheme="majorBidi"/>
              </w:rPr>
              <w:t xml:space="preserve"> in MME dump.</w:t>
            </w:r>
          </w:p>
          <w:p w14:paraId="5232EAC2" w14:textId="77777777" w:rsidR="005B68A9" w:rsidRPr="00D2197F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2:</w:t>
            </w:r>
          </w:p>
          <w:p w14:paraId="06650326" w14:textId="77777777" w:rsidR="005B68A9" w:rsidRPr="008B36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E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8B3645" w14:paraId="778E05C7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B7514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MME Subnet Mask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743A1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A3648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1:</w:t>
            </w:r>
          </w:p>
          <w:p w14:paraId="01313AE2" w14:textId="77777777" w:rsidR="005B68A9" w:rsidRPr="005922F8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 w:cstheme="majorBidi"/>
              </w:rPr>
              <w:t>=</w:t>
            </w:r>
            <w:r w:rsidRPr="00307CEE">
              <w:rPr>
                <w:rFonts w:asciiTheme="minorHAnsi" w:hAnsiTheme="minorHAnsi" w:cstheme="majorBidi"/>
                <w:b/>
                <w:bCs/>
              </w:rPr>
              <w:t>MSK</w:t>
            </w:r>
            <w:r w:rsidRPr="00307CEE">
              <w:rPr>
                <w:rFonts w:asciiTheme="minorHAnsi" w:hAnsiTheme="minorHAnsi" w:cstheme="majorBidi"/>
              </w:rPr>
              <w:t xml:space="preserve"> under </w:t>
            </w:r>
            <w:r>
              <w:rPr>
                <w:rFonts w:asciiTheme="minorHAnsi" w:hAnsiTheme="minorHAnsi" w:cstheme="majorBidi"/>
                <w:b/>
                <w:bCs/>
              </w:rPr>
              <w:t xml:space="preserve">ADD IFIP </w:t>
            </w:r>
            <w:r w:rsidRPr="005922F8">
              <w:rPr>
                <w:rFonts w:asciiTheme="minorHAnsi" w:hAnsiTheme="minorHAnsi" w:cstheme="majorBidi"/>
              </w:rPr>
              <w:t>in MME dump.</w:t>
            </w:r>
          </w:p>
          <w:p w14:paraId="58AC9198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2:</w:t>
            </w:r>
          </w:p>
          <w:p w14:paraId="6F5A5579" w14:textId="77777777" w:rsidR="005B68A9" w:rsidRPr="008B36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F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7C41A4" w14:paraId="6A7A2E69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0A931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 Gateway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7870E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4FE26" w14:textId="77777777" w:rsidR="005B68A9" w:rsidRPr="006939D0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 with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DstIP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081AB8">
              <w:rPr>
                <w:rFonts w:asciiTheme="minorHAnsi" w:eastAsia="Calibri" w:hAnsiTheme="minorHAnsi" w:cs="Calibri"/>
              </w:rPr>
              <w:t>under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081AB8">
              <w:rPr>
                <w:rFonts w:asciiTheme="minorHAnsi" w:eastAsia="Calibri" w:hAnsiTheme="minorHAnsi" w:cs="Calibri"/>
              </w:rPr>
              <w:t>&gt; under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081AB8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is matching with </w:t>
            </w:r>
            <w:r w:rsidRPr="00081AB8">
              <w:rPr>
                <w:rFonts w:asciiTheme="minorHAnsi" w:eastAsia="Calibri" w:hAnsiTheme="minorHAnsi" w:cs="Calibri"/>
              </w:rPr>
              <w:t>&lt;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SIGIP1V4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>
              <w:rPr>
                <w:rFonts w:asciiTheme="minorHAnsi" w:eastAsia="Calibri" w:hAnsiTheme="minorHAnsi" w:cs="Calibri"/>
              </w:rPr>
              <w:t>or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SIGIP2V4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7C41A4">
              <w:rPr>
                <w:rFonts w:asciiTheme="minorHAnsi" w:eastAsia="Calibri" w:hAnsiTheme="minorHAnsi" w:cs="Calibri"/>
              </w:rPr>
              <w:lastRenderedPageBreak/>
              <w:t xml:space="preserve">attribute under </w:t>
            </w:r>
            <w:r w:rsidRPr="007C41A4">
              <w:rPr>
                <w:rFonts w:asciiTheme="minorHAnsi" w:hAnsiTheme="minorHAnsi"/>
              </w:rPr>
              <w:t>&lt;</w:t>
            </w:r>
            <w:r w:rsidRPr="007C41A4">
              <w:rPr>
                <w:rFonts w:asciiTheme="minorHAnsi" w:hAnsiTheme="minorHAnsi"/>
                <w:b/>
                <w:bCs/>
              </w:rPr>
              <w:t>attributes</w:t>
            </w:r>
            <w:r w:rsidRPr="007C41A4">
              <w:rPr>
                <w:rFonts w:asciiTheme="minorHAnsi" w:hAnsiTheme="minorHAnsi"/>
              </w:rPr>
              <w:t xml:space="preserve">&gt; under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SCTPPEER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7C41A4">
              <w:rPr>
                <w:rFonts w:asciiTheme="minorHAnsi" w:hAnsiTheme="minorHAnsi"/>
              </w:rPr>
              <w:t>Class</w:t>
            </w:r>
            <w:r>
              <w:rPr>
                <w:rFonts w:asciiTheme="minorHAnsi" w:hAnsiTheme="minorHAnsi"/>
              </w:rPr>
              <w:t>.</w:t>
            </w:r>
          </w:p>
          <w:p w14:paraId="0D06DE63" w14:textId="77777777" w:rsidR="005B68A9" w:rsidRPr="006939D0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If not found, then:</w:t>
            </w:r>
          </w:p>
          <w:p w14:paraId="5B8E22B4" w14:textId="77777777" w:rsidR="005B68A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From &lt;</w:t>
            </w:r>
            <w:r w:rsidRPr="006939D0">
              <w:rPr>
                <w:rFonts w:asciiTheme="minorHAnsi" w:hAnsiTheme="minorHAnsi"/>
                <w:b/>
                <w:bCs/>
              </w:rPr>
              <w:t>DSTIP</w:t>
            </w:r>
            <w:r>
              <w:rPr>
                <w:rFonts w:asciiTheme="minorHAnsi" w:hAnsiTheme="minorHAnsi"/>
              </w:rPr>
              <w:t>&gt; and &lt;</w:t>
            </w:r>
            <w:r w:rsidRPr="006939D0">
              <w:rPr>
                <w:rFonts w:asciiTheme="minorHAnsi" w:hAnsiTheme="minorHAnsi"/>
                <w:b/>
                <w:bCs/>
              </w:rPr>
              <w:t>DSTMASK</w:t>
            </w:r>
            <w:r>
              <w:rPr>
                <w:rFonts w:asciiTheme="minorHAnsi" w:hAnsiTheme="minorHAnsi"/>
              </w:rPr>
              <w:t xml:space="preserve">&gt; under each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get the range of all connected IPs for each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>.</w:t>
            </w:r>
          </w:p>
          <w:p w14:paraId="76D629B4" w14:textId="77777777" w:rsidR="005B68A9" w:rsidRPr="008B36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 xml:space="preserve">Find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with </w:t>
            </w:r>
            <w:r w:rsidRPr="00081AB8">
              <w:rPr>
                <w:rFonts w:asciiTheme="minorHAnsi" w:eastAsia="Calibri" w:hAnsiTheme="minorHAnsi" w:cs="Calibri"/>
              </w:rPr>
              <w:t>&lt;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SIGIP1V4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>
              <w:rPr>
                <w:rFonts w:asciiTheme="minorHAnsi" w:eastAsia="Calibri" w:hAnsiTheme="minorHAnsi" w:cs="Calibri"/>
              </w:rPr>
              <w:t>or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SIGIP2V4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>
              <w:rPr>
                <w:rFonts w:asciiTheme="minorHAnsi" w:eastAsia="Calibri" w:hAnsiTheme="minorHAnsi" w:cs="Calibri"/>
              </w:rPr>
              <w:t>are included in its range.</w:t>
            </w:r>
          </w:p>
          <w:p w14:paraId="110AE830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 xml:space="preserve">Gateway = </w:t>
            </w:r>
            <w:r>
              <w:rPr>
                <w:rFonts w:asciiTheme="minorHAnsi" w:eastAsia="Calibri" w:hAnsiTheme="minorHAnsi" w:cs="Calibri"/>
              </w:rPr>
              <w:t>&lt;NextHop&gt; under same &lt;IPRT&gt;</w:t>
            </w:r>
            <w:r w:rsidRPr="007C41A4"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7C41A4" w14:paraId="30C305A8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35C17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lastRenderedPageBreak/>
              <w:t>ENodeB Vlan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0D86A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B304E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VLANMAP</w:t>
            </w:r>
            <w:r w:rsidRPr="008B3645">
              <w:rPr>
                <w:rFonts w:asciiTheme="minorHAnsi" w:eastAsia="Calibri" w:hAnsiTheme="minorHAnsi" w:cs="Calibri"/>
              </w:rPr>
              <w:t>&gt; with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NextHopIP</w:t>
            </w:r>
            <w:r w:rsidRPr="008B3645">
              <w:rPr>
                <w:rFonts w:asciiTheme="minorHAnsi" w:eastAsia="Calibri" w:hAnsiTheme="minorHAnsi" w:cs="Calibri"/>
              </w:rPr>
              <w:t xml:space="preserve">&gt; is matching with </w:t>
            </w:r>
            <w:r>
              <w:rPr>
                <w:rFonts w:asciiTheme="minorHAnsi" w:eastAsia="Calibri" w:hAnsiTheme="minorHAnsi" w:cs="Calibri"/>
              </w:rPr>
              <w:t>&lt;NextHop&gt; under above deduced &lt;IPRT&gt;</w:t>
            </w:r>
            <w:r w:rsidRPr="007C41A4">
              <w:rPr>
                <w:rFonts w:asciiTheme="minorHAnsi" w:eastAsia="Calibri" w:hAnsiTheme="minorHAnsi" w:cs="Calibri"/>
              </w:rPr>
              <w:t>.</w:t>
            </w:r>
          </w:p>
          <w:p w14:paraId="3CF8D2FD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VLAN =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VLANID</w:t>
            </w:r>
            <w:r w:rsidRPr="007C41A4">
              <w:rPr>
                <w:rFonts w:asciiTheme="minorHAnsi" w:eastAsia="Calibri" w:hAnsiTheme="minorHAnsi" w:cs="Calibri"/>
              </w:rPr>
              <w:t>&gt; under same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VLANMAP</w:t>
            </w:r>
            <w:r w:rsidRPr="007C41A4">
              <w:rPr>
                <w:rFonts w:asciiTheme="minorHAnsi" w:eastAsia="Calibri" w:hAnsiTheme="minorHAnsi" w:cs="Calibri"/>
              </w:rPr>
              <w:t>&gt;.</w:t>
            </w:r>
          </w:p>
        </w:tc>
      </w:tr>
      <w:tr w:rsidR="005B68A9" w:rsidRPr="007C41A4" w14:paraId="38966DEC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CDE64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MME</w:t>
            </w:r>
            <w:r w:rsidRPr="007C41A4">
              <w:rPr>
                <w:rFonts w:asciiTheme="minorHAnsi" w:eastAsia="Calibri" w:hAnsiTheme="minorHAnsi" w:cs="Calibri"/>
              </w:rPr>
              <w:t xml:space="preserve"> Gateway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C6C6F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8AA74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1:</w:t>
            </w:r>
          </w:p>
          <w:p w14:paraId="363FEC99" w14:textId="77777777" w:rsidR="005B68A9" w:rsidRPr="005922F8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307CEE">
              <w:rPr>
                <w:rFonts w:asciiTheme="minorHAnsi" w:hAnsiTheme="minorHAnsi" w:cstheme="majorBidi"/>
              </w:rPr>
              <w:t>= “</w:t>
            </w:r>
            <w:r w:rsidRPr="00307CEE">
              <w:rPr>
                <w:rFonts w:asciiTheme="minorHAnsi" w:hAnsiTheme="minorHAnsi" w:cstheme="majorBidi"/>
                <w:b/>
                <w:bCs/>
              </w:rPr>
              <w:t>GATE”</w:t>
            </w:r>
            <w:r w:rsidRPr="00307CEE">
              <w:rPr>
                <w:rFonts w:asciiTheme="minorHAnsi" w:hAnsiTheme="minorHAnsi" w:cstheme="majorBidi"/>
              </w:rPr>
              <w:t xml:space="preserve"> attribute under </w:t>
            </w:r>
            <w:r>
              <w:rPr>
                <w:rFonts w:asciiTheme="minorHAnsi" w:hAnsiTheme="minorHAnsi" w:cstheme="majorBidi"/>
              </w:rPr>
              <w:t xml:space="preserve">above deduced </w:t>
            </w:r>
            <w:r w:rsidRPr="00307CEE">
              <w:rPr>
                <w:rFonts w:asciiTheme="minorHAnsi" w:hAnsiTheme="minorHAnsi" w:cstheme="majorBidi"/>
              </w:rPr>
              <w:t>“</w:t>
            </w:r>
            <w:r w:rsidRPr="00307CEE">
              <w:rPr>
                <w:rFonts w:asciiTheme="minorHAnsi" w:hAnsiTheme="minorHAnsi" w:cstheme="majorBidi"/>
                <w:b/>
                <w:bCs/>
              </w:rPr>
              <w:t>ADD IPRT</w:t>
            </w:r>
            <w:r>
              <w:rPr>
                <w:rFonts w:asciiTheme="minorHAnsi" w:hAnsiTheme="minorHAnsi" w:cstheme="majorBidi"/>
              </w:rPr>
              <w:t xml:space="preserve">” </w:t>
            </w:r>
            <w:r w:rsidRPr="005922F8">
              <w:rPr>
                <w:rFonts w:asciiTheme="minorHAnsi" w:hAnsiTheme="minorHAnsi" w:cstheme="majorBidi"/>
              </w:rPr>
              <w:t>in MME dump.</w:t>
            </w:r>
          </w:p>
          <w:p w14:paraId="4D6475DC" w14:textId="77777777" w:rsidR="005B68A9" w:rsidRPr="00A93C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51E09">
              <w:rPr>
                <w:rFonts w:asciiTheme="minorHAnsi" w:hAnsiTheme="minorHAnsi"/>
              </w:rPr>
              <w:t>Priority 2:</w:t>
            </w:r>
          </w:p>
          <w:p w14:paraId="220A4F51" w14:textId="77777777" w:rsidR="005B68A9" w:rsidRPr="00A93C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51E09">
              <w:rPr>
                <w:rFonts w:asciiTheme="minorHAnsi" w:hAnsiTheme="minorHAnsi" w:cstheme="majorBidi"/>
              </w:rPr>
              <w:t>= “</w:t>
            </w:r>
            <w:r w:rsidRPr="00851E09">
              <w:rPr>
                <w:rFonts w:asciiTheme="minorHAnsi" w:hAnsiTheme="minorHAnsi" w:cstheme="majorBidi"/>
                <w:b/>
                <w:bCs/>
              </w:rPr>
              <w:t>GATE”</w:t>
            </w:r>
            <w:r w:rsidRPr="00851E09">
              <w:rPr>
                <w:rFonts w:asciiTheme="minorHAnsi" w:hAnsiTheme="minorHAnsi" w:cstheme="majorBidi"/>
              </w:rPr>
              <w:t xml:space="preserve"> attribute under above deduced “</w:t>
            </w:r>
            <w:r w:rsidRPr="00851E09">
              <w:rPr>
                <w:rFonts w:asciiTheme="minorHAnsi" w:hAnsiTheme="minorHAnsi" w:cstheme="majorBidi"/>
                <w:b/>
                <w:bCs/>
              </w:rPr>
              <w:t xml:space="preserve">ADD </w:t>
            </w:r>
            <w:r w:rsidRPr="00851E09">
              <w:rPr>
                <w:rFonts w:asciiTheme="minorHAnsi" w:eastAsia="Calibri" w:hAnsiTheme="minorHAnsi" w:cs="Calibri"/>
                <w:b/>
                <w:bCs/>
              </w:rPr>
              <w:t>DFTRT</w:t>
            </w:r>
            <w:r w:rsidRPr="00851E09">
              <w:rPr>
                <w:rFonts w:asciiTheme="minorHAnsi" w:hAnsiTheme="minorHAnsi" w:cstheme="majorBidi"/>
              </w:rPr>
              <w:t>” in MME dump.</w:t>
            </w:r>
          </w:p>
          <w:p w14:paraId="00919A77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 xml:space="preserve">Priority 3: </w:t>
            </w:r>
          </w:p>
          <w:p w14:paraId="6CDF7802" w14:textId="77777777" w:rsidR="005B68A9" w:rsidRPr="00A93C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G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  <w:p w14:paraId="540BC815" w14:textId="77777777" w:rsidR="005B68A9" w:rsidRPr="00A93C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  <w:highlight w:val="cyan"/>
              </w:rPr>
            </w:pPr>
            <w:r w:rsidRPr="00A93C45">
              <w:rPr>
                <w:rFonts w:asciiTheme="minorHAnsi" w:eastAsia="Calibri" w:hAnsiTheme="minorHAnsi" w:cs="Calibri"/>
                <w:highlight w:val="cyan"/>
              </w:rPr>
              <w:t>For Zain Kuwait:</w:t>
            </w:r>
          </w:p>
          <w:p w14:paraId="6307AD76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ind w:left="1080"/>
              <w:contextualSpacing w:val="0"/>
              <w:rPr>
                <w:rFonts w:asciiTheme="minorHAnsi" w:eastAsia="Calibri" w:hAnsiTheme="minorHAnsi" w:cs="Calibri"/>
              </w:rPr>
            </w:pPr>
            <w:r w:rsidRPr="00A93C45">
              <w:rPr>
                <w:rFonts w:asciiTheme="minorHAnsi" w:eastAsia="Calibri" w:hAnsiTheme="minorHAnsi" w:cs="Calibri"/>
                <w:highlight w:val="cyan"/>
              </w:rPr>
              <w:t xml:space="preserve">= </w:t>
            </w:r>
            <w:r w:rsidRPr="00A93C45">
              <w:rPr>
                <w:rFonts w:asciiTheme="minorHAnsi" w:hAnsiTheme="minorHAnsi" w:cs="Calibri"/>
                <w:highlight w:val="cyan"/>
              </w:rPr>
              <w:t>&lt;</w:t>
            </w:r>
            <w:r w:rsidRPr="00A93C45">
              <w:rPr>
                <w:rFonts w:asciiTheme="minorHAnsi" w:hAnsiTheme="minorHAnsi" w:cs="Calibri"/>
                <w:b/>
                <w:bCs/>
                <w:highlight w:val="cyan"/>
              </w:rPr>
              <w:t>SCTPPEERID</w:t>
            </w:r>
            <w:r w:rsidRPr="00A93C45">
              <w:rPr>
                <w:rFonts w:asciiTheme="minorHAnsi" w:hAnsiTheme="minorHAnsi" w:cs="Calibri"/>
                <w:highlight w:val="cyan"/>
              </w:rPr>
              <w:t>&gt; that was deduced from eNodeB</w:t>
            </w:r>
          </w:p>
        </w:tc>
      </w:tr>
      <w:tr w:rsidR="005B68A9" w:rsidRPr="007C41A4" w14:paraId="0C3476ED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3B958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MME</w:t>
            </w:r>
            <w:r w:rsidRPr="007C41A4">
              <w:rPr>
                <w:rFonts w:asciiTheme="minorHAnsi" w:eastAsia="Calibri" w:hAnsiTheme="minorHAnsi" w:cs="Calibri"/>
              </w:rPr>
              <w:t xml:space="preserve"> Vlan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A512A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89D31" w14:textId="77777777" w:rsidR="005B68A9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Priority 1:</w:t>
            </w:r>
          </w:p>
          <w:p w14:paraId="15F307B1" w14:textId="77777777" w:rsidR="005B68A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=Null</w:t>
            </w:r>
          </w:p>
          <w:p w14:paraId="277ACF32" w14:textId="77777777" w:rsidR="005B68A9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Priority 2:</w:t>
            </w:r>
          </w:p>
          <w:p w14:paraId="2D6B65FD" w14:textId="77777777" w:rsidR="005B68A9" w:rsidRPr="007C41A4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H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</w:tc>
      </w:tr>
    </w:tbl>
    <w:p w14:paraId="699E50D7" w14:textId="77777777" w:rsidR="005B68A9" w:rsidRDefault="005B68A9" w:rsidP="005B68A9">
      <w:pPr>
        <w:rPr>
          <w:rFonts w:eastAsia="Calibri"/>
          <w:bCs/>
          <w:iCs/>
          <w:lang w:eastAsia="en-ZA"/>
        </w:rPr>
      </w:pPr>
    </w:p>
    <w:p w14:paraId="501E51B3" w14:textId="77777777" w:rsidR="005B68A9" w:rsidRDefault="005B68A9" w:rsidP="005B68A9">
      <w:pPr>
        <w:rPr>
          <w:rFonts w:eastAsia="Calibri"/>
          <w:bCs/>
          <w:iCs/>
          <w:lang w:eastAsia="en-ZA"/>
        </w:rPr>
      </w:pPr>
    </w:p>
    <w:p w14:paraId="35884A59" w14:textId="77777777" w:rsidR="005B68A9" w:rsidRDefault="005B68A9" w:rsidP="005B68A9"/>
    <w:p w14:paraId="48990A14" w14:textId="77777777" w:rsidR="005B68A9" w:rsidRPr="00CE6B24" w:rsidRDefault="005B68A9" w:rsidP="005B68A9"/>
    <w:p w14:paraId="322481A0" w14:textId="77777777" w:rsidR="005B68A9" w:rsidRDefault="005B68A9" w:rsidP="005B68A9">
      <w:pPr>
        <w:pStyle w:val="Heading2"/>
        <w:numPr>
          <w:ilvl w:val="2"/>
          <w:numId w:val="4"/>
        </w:numPr>
        <w:ind w:left="2880"/>
      </w:pPr>
      <w:r>
        <w:t>S1-MME Interface (Manually Configured)</w:t>
      </w:r>
    </w:p>
    <w:p w14:paraId="3D8DA13B" w14:textId="77777777" w:rsidR="005B68A9" w:rsidRDefault="005B68A9" w:rsidP="005B68A9"/>
    <w:p w14:paraId="7D6F208F" w14:textId="77777777" w:rsidR="005B68A9" w:rsidRPr="008B3645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8B3645">
        <w:rPr>
          <w:rFonts w:asciiTheme="minorHAnsi" w:hAnsiTheme="minorHAnsi" w:cs="Calibri"/>
        </w:rPr>
        <w:t>Each S1-MME interface is represented with one &lt;</w:t>
      </w:r>
      <w:r w:rsidRPr="007C41A4">
        <w:rPr>
          <w:rFonts w:asciiTheme="minorHAnsi" w:hAnsiTheme="minorHAnsi" w:cs="Calibri"/>
          <w:b/>
          <w:bCs/>
        </w:rPr>
        <w:t>S1</w:t>
      </w:r>
      <w:r>
        <w:rPr>
          <w:rFonts w:asciiTheme="minorHAnsi" w:hAnsiTheme="minorHAnsi" w:cs="Calibri"/>
          <w:b/>
          <w:bCs/>
        </w:rPr>
        <w:t>interface</w:t>
      </w:r>
      <w:r w:rsidRPr="008B3645">
        <w:rPr>
          <w:rFonts w:asciiTheme="minorHAnsi" w:hAnsiTheme="minorHAnsi" w:cs="Calibri"/>
        </w:rPr>
        <w:t>&gt; Class in logical dumps.</w:t>
      </w:r>
    </w:p>
    <w:p w14:paraId="2B40FCC5" w14:textId="77777777" w:rsidR="005B68A9" w:rsidRPr="008B3645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8B3645">
        <w:rPr>
          <w:rFonts w:asciiTheme="minorHAnsi" w:hAnsiTheme="minorHAnsi" w:cs="Calibri"/>
        </w:rPr>
        <w:t>S1-MME interface has one associated &lt;</w:t>
      </w:r>
      <w:r w:rsidRPr="00BA0399">
        <w:rPr>
          <w:rFonts w:asciiTheme="minorHAnsi" w:hAnsiTheme="minorHAnsi" w:cs="Calibri"/>
          <w:b/>
          <w:bCs/>
        </w:rPr>
        <w:t>CPBEARER</w:t>
      </w:r>
      <w:r w:rsidRPr="008B3645">
        <w:rPr>
          <w:rFonts w:asciiTheme="minorHAnsi" w:hAnsiTheme="minorHAnsi" w:cs="Calibri"/>
        </w:rPr>
        <w:t xml:space="preserve">&gt; class where </w:t>
      </w:r>
      <w:r>
        <w:rPr>
          <w:rFonts w:asciiTheme="minorHAnsi" w:hAnsiTheme="minorHAnsi" w:cs="Calibri"/>
        </w:rPr>
        <w:t>&lt;</w:t>
      </w:r>
      <w:r w:rsidRPr="00BA0399">
        <w:rPr>
          <w:rFonts w:asciiTheme="minorHAnsi" w:hAnsiTheme="minorHAnsi" w:cs="Calibri"/>
          <w:b/>
          <w:bCs/>
        </w:rPr>
        <w:t>CPBEARID</w:t>
      </w:r>
      <w:r w:rsidRPr="008B3645">
        <w:rPr>
          <w:rFonts w:asciiTheme="minorHAnsi" w:hAnsiTheme="minorHAnsi" w:cs="Calibri"/>
        </w:rPr>
        <w:t>&gt; under &lt;</w:t>
      </w:r>
      <w:r w:rsidRPr="007C41A4">
        <w:rPr>
          <w:rFonts w:asciiTheme="minorHAnsi" w:hAnsiTheme="minorHAnsi" w:cs="Calibri"/>
          <w:b/>
          <w:bCs/>
        </w:rPr>
        <w:t>attributes</w:t>
      </w:r>
      <w:r w:rsidRPr="008B3645">
        <w:rPr>
          <w:rFonts w:asciiTheme="minorHAnsi" w:hAnsiTheme="minorHAnsi" w:cs="Calibri"/>
        </w:rPr>
        <w:t xml:space="preserve">&gt; under </w:t>
      </w:r>
      <w:r>
        <w:rPr>
          <w:rFonts w:asciiTheme="minorHAnsi" w:hAnsiTheme="minorHAnsi" w:cs="Calibri"/>
        </w:rPr>
        <w:t>&lt;</w:t>
      </w:r>
      <w:r w:rsidRPr="00BA0399">
        <w:rPr>
          <w:rFonts w:asciiTheme="minorHAnsi" w:hAnsiTheme="minorHAnsi" w:cs="Calibri"/>
          <w:b/>
          <w:bCs/>
        </w:rPr>
        <w:t>CPBEARER</w:t>
      </w:r>
      <w:r>
        <w:rPr>
          <w:rFonts w:asciiTheme="minorHAnsi" w:hAnsiTheme="minorHAnsi" w:cs="Calibri"/>
        </w:rPr>
        <w:t>&gt;</w:t>
      </w:r>
      <w:r w:rsidRPr="008B3645">
        <w:rPr>
          <w:rFonts w:asciiTheme="minorHAnsi" w:hAnsiTheme="minorHAnsi" w:cs="Calibri"/>
        </w:rPr>
        <w:t xml:space="preserve"> class is matching with </w:t>
      </w:r>
      <w:r>
        <w:rPr>
          <w:rFonts w:asciiTheme="minorHAnsi" w:hAnsiTheme="minorHAnsi" w:cs="Calibri"/>
        </w:rPr>
        <w:t>&lt;</w:t>
      </w:r>
      <w:r w:rsidRPr="00BA0399">
        <w:rPr>
          <w:rFonts w:asciiTheme="minorHAnsi" w:hAnsiTheme="minorHAnsi" w:cs="Calibri"/>
          <w:b/>
          <w:bCs/>
        </w:rPr>
        <w:t>S1CpBearerId</w:t>
      </w:r>
      <w:r>
        <w:rPr>
          <w:rFonts w:asciiTheme="minorHAnsi" w:hAnsiTheme="minorHAnsi" w:cs="Calibri"/>
          <w:b/>
          <w:bCs/>
        </w:rPr>
        <w:t>&gt;</w:t>
      </w:r>
      <w:r w:rsidRPr="008B3645">
        <w:rPr>
          <w:rFonts w:asciiTheme="minorHAnsi" w:hAnsiTheme="minorHAnsi" w:cs="Calibri"/>
        </w:rPr>
        <w:t xml:space="preserve"> under &lt;</w:t>
      </w:r>
      <w:r w:rsidRPr="007C41A4">
        <w:rPr>
          <w:rFonts w:asciiTheme="minorHAnsi" w:hAnsiTheme="minorHAnsi" w:cs="Calibri"/>
          <w:b/>
          <w:bCs/>
        </w:rPr>
        <w:t>attributes</w:t>
      </w:r>
      <w:r w:rsidRPr="008B3645">
        <w:rPr>
          <w:rFonts w:asciiTheme="minorHAnsi" w:hAnsiTheme="minorHAnsi" w:cs="Calibri"/>
        </w:rPr>
        <w:t xml:space="preserve">&gt; </w:t>
      </w:r>
      <w:r>
        <w:rPr>
          <w:rFonts w:asciiTheme="minorHAnsi" w:hAnsiTheme="minorHAnsi" w:cs="Calibri"/>
        </w:rPr>
        <w:t>under &lt;</w:t>
      </w:r>
      <w:r w:rsidRPr="00BA0399">
        <w:rPr>
          <w:rFonts w:asciiTheme="minorHAnsi" w:hAnsiTheme="minorHAnsi" w:cs="Calibri"/>
          <w:b/>
          <w:bCs/>
        </w:rPr>
        <w:t>S1Interface</w:t>
      </w:r>
      <w:r>
        <w:rPr>
          <w:rFonts w:asciiTheme="minorHAnsi" w:hAnsiTheme="minorHAnsi" w:cs="Calibri"/>
          <w:b/>
          <w:bCs/>
        </w:rPr>
        <w:t>&gt;</w:t>
      </w:r>
      <w:r w:rsidRPr="008B3645">
        <w:rPr>
          <w:rFonts w:asciiTheme="minorHAnsi" w:hAnsiTheme="minorHAnsi" w:cs="Calibri"/>
        </w:rPr>
        <w:t xml:space="preserve"> class.</w:t>
      </w:r>
    </w:p>
    <w:p w14:paraId="772DDDEA" w14:textId="77777777" w:rsidR="005B68A9" w:rsidRPr="008B3645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>
        <w:rPr>
          <w:rFonts w:asciiTheme="minorHAnsi" w:hAnsiTheme="minorHAnsi" w:cs="Calibri"/>
        </w:rPr>
        <w:t>&lt;</w:t>
      </w:r>
      <w:r w:rsidRPr="00BA0399">
        <w:rPr>
          <w:rFonts w:asciiTheme="minorHAnsi" w:hAnsiTheme="minorHAnsi" w:cs="Calibri"/>
          <w:b/>
          <w:bCs/>
        </w:rPr>
        <w:t>CPBEARER</w:t>
      </w:r>
      <w:r>
        <w:rPr>
          <w:rFonts w:asciiTheme="minorHAnsi" w:hAnsiTheme="minorHAnsi" w:cs="Calibri"/>
        </w:rPr>
        <w:t>&gt;</w:t>
      </w:r>
      <w:r w:rsidRPr="008B3645">
        <w:rPr>
          <w:rFonts w:asciiTheme="minorHAnsi" w:hAnsiTheme="minorHAnsi" w:cs="Calibri"/>
        </w:rPr>
        <w:t xml:space="preserve"> class has an associated </w:t>
      </w:r>
      <w:r>
        <w:rPr>
          <w:rFonts w:asciiTheme="minorHAnsi" w:hAnsiTheme="minorHAnsi" w:cs="Calibri"/>
        </w:rPr>
        <w:t>&lt;</w:t>
      </w:r>
      <w:r w:rsidRPr="000F2FB8">
        <w:rPr>
          <w:rFonts w:asciiTheme="minorHAnsi" w:hAnsiTheme="minorHAnsi" w:cs="Calibri"/>
          <w:b/>
          <w:bCs/>
        </w:rPr>
        <w:t>SCTPLNK</w:t>
      </w:r>
      <w:r>
        <w:rPr>
          <w:rFonts w:asciiTheme="minorHAnsi" w:hAnsiTheme="minorHAnsi" w:cs="Calibri"/>
          <w:b/>
          <w:bCs/>
        </w:rPr>
        <w:t>&gt;</w:t>
      </w:r>
      <w:r w:rsidRPr="008B3645">
        <w:rPr>
          <w:rFonts w:asciiTheme="minorHAnsi" w:hAnsiTheme="minorHAnsi" w:cs="Calibri"/>
        </w:rPr>
        <w:t xml:space="preserve"> class where </w:t>
      </w:r>
      <w:r>
        <w:rPr>
          <w:rFonts w:asciiTheme="minorHAnsi" w:hAnsiTheme="minorHAnsi" w:cs="Calibri"/>
        </w:rPr>
        <w:t>&lt;</w:t>
      </w:r>
      <w:r w:rsidRPr="000F2FB8">
        <w:rPr>
          <w:rFonts w:asciiTheme="minorHAnsi" w:hAnsiTheme="minorHAnsi" w:cs="Calibri"/>
          <w:b/>
          <w:bCs/>
        </w:rPr>
        <w:t>SCTPNO</w:t>
      </w:r>
      <w:r>
        <w:rPr>
          <w:rFonts w:asciiTheme="minorHAnsi" w:hAnsiTheme="minorHAnsi" w:cs="Calibri"/>
          <w:b/>
          <w:bCs/>
        </w:rPr>
        <w:t>&gt;</w:t>
      </w:r>
      <w:r w:rsidRPr="008B3645">
        <w:rPr>
          <w:rFonts w:asciiTheme="minorHAnsi" w:hAnsiTheme="minorHAnsi" w:cs="Calibri"/>
        </w:rPr>
        <w:t xml:space="preserve"> under </w:t>
      </w:r>
      <w:r>
        <w:rPr>
          <w:rFonts w:asciiTheme="minorHAnsi" w:hAnsiTheme="minorHAnsi" w:cs="Calibri"/>
        </w:rPr>
        <w:t>&lt;</w:t>
      </w:r>
      <w:r w:rsidRPr="000F2FB8">
        <w:rPr>
          <w:rFonts w:asciiTheme="minorHAnsi" w:hAnsiTheme="minorHAnsi" w:cs="Calibri"/>
          <w:b/>
          <w:bCs/>
        </w:rPr>
        <w:t>SCTPLNK</w:t>
      </w:r>
      <w:r>
        <w:rPr>
          <w:rFonts w:asciiTheme="minorHAnsi" w:hAnsiTheme="minorHAnsi" w:cs="Calibri"/>
          <w:b/>
          <w:bCs/>
        </w:rPr>
        <w:t>&gt;</w:t>
      </w:r>
      <w:r w:rsidRPr="008B3645">
        <w:rPr>
          <w:rFonts w:asciiTheme="minorHAnsi" w:hAnsiTheme="minorHAnsi" w:cs="Calibri"/>
        </w:rPr>
        <w:t xml:space="preserve"> class is matching with </w:t>
      </w:r>
      <w:r>
        <w:rPr>
          <w:rFonts w:asciiTheme="minorHAnsi" w:hAnsiTheme="minorHAnsi" w:cs="Calibri"/>
        </w:rPr>
        <w:t>&lt;</w:t>
      </w:r>
      <w:r w:rsidRPr="000F2FB8">
        <w:rPr>
          <w:rFonts w:asciiTheme="minorHAnsi" w:hAnsiTheme="minorHAnsi" w:cs="Calibri"/>
          <w:b/>
          <w:bCs/>
        </w:rPr>
        <w:t>LINKNO</w:t>
      </w:r>
      <w:r>
        <w:rPr>
          <w:rFonts w:asciiTheme="minorHAnsi" w:hAnsiTheme="minorHAnsi" w:cs="Calibri"/>
          <w:b/>
          <w:bCs/>
        </w:rPr>
        <w:t>&gt;</w:t>
      </w:r>
      <w:r w:rsidRPr="008B3645">
        <w:rPr>
          <w:rFonts w:asciiTheme="minorHAnsi" w:hAnsiTheme="minorHAnsi" w:cs="Calibri"/>
        </w:rPr>
        <w:t xml:space="preserve"> under &lt;</w:t>
      </w:r>
      <w:r w:rsidRPr="007C41A4">
        <w:rPr>
          <w:rFonts w:asciiTheme="minorHAnsi" w:hAnsiTheme="minorHAnsi" w:cs="Calibri"/>
          <w:b/>
          <w:bCs/>
        </w:rPr>
        <w:t>attributes</w:t>
      </w:r>
      <w:r w:rsidRPr="008B3645">
        <w:rPr>
          <w:rFonts w:asciiTheme="minorHAnsi" w:hAnsiTheme="minorHAnsi" w:cs="Calibri"/>
        </w:rPr>
        <w:t xml:space="preserve">&gt; under </w:t>
      </w:r>
      <w:r>
        <w:rPr>
          <w:rFonts w:asciiTheme="minorHAnsi" w:hAnsiTheme="minorHAnsi" w:cs="Calibri"/>
        </w:rPr>
        <w:t>&lt;</w:t>
      </w:r>
      <w:r w:rsidRPr="00BA0399">
        <w:rPr>
          <w:rFonts w:asciiTheme="minorHAnsi" w:hAnsiTheme="minorHAnsi" w:cs="Calibri"/>
          <w:b/>
          <w:bCs/>
        </w:rPr>
        <w:t>CPBEARER</w:t>
      </w:r>
      <w:r>
        <w:rPr>
          <w:rFonts w:asciiTheme="minorHAnsi" w:hAnsiTheme="minorHAnsi" w:cs="Calibri"/>
        </w:rPr>
        <w:t>&gt;</w:t>
      </w:r>
      <w:r w:rsidRPr="008B3645">
        <w:rPr>
          <w:rFonts w:asciiTheme="minorHAnsi" w:hAnsiTheme="minorHAnsi" w:cs="Calibri"/>
        </w:rPr>
        <w:t xml:space="preserve"> class.</w:t>
      </w:r>
    </w:p>
    <w:p w14:paraId="35A75DBC" w14:textId="77777777" w:rsidR="005B68A9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8B3645">
        <w:rPr>
          <w:rFonts w:asciiTheme="minorHAnsi" w:hAnsiTheme="minorHAnsi" w:cs="Calibri"/>
        </w:rPr>
        <w:t>Below are the attributes of an S1-MME interface:</w:t>
      </w:r>
    </w:p>
    <w:p w14:paraId="70C3B55C" w14:textId="77777777" w:rsidR="005B68A9" w:rsidRDefault="005B68A9" w:rsidP="005B68A9">
      <w:pPr>
        <w:ind w:right="1440"/>
        <w:rPr>
          <w:rFonts w:asciiTheme="minorHAnsi" w:hAnsiTheme="minorHAnsi" w:cs="Calibri"/>
        </w:rPr>
      </w:pPr>
    </w:p>
    <w:tbl>
      <w:tblPr>
        <w:tblW w:w="1062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10"/>
        <w:gridCol w:w="1450"/>
        <w:gridCol w:w="6660"/>
      </w:tblGrid>
      <w:tr w:rsidR="005B68A9" w:rsidRPr="007C41A4" w14:paraId="2AD2EC45" w14:textId="77777777" w:rsidTr="00A4389F">
        <w:trPr>
          <w:trHeight w:val="367"/>
        </w:trPr>
        <w:tc>
          <w:tcPr>
            <w:tcW w:w="2510" w:type="dxa"/>
            <w:shd w:val="clear" w:color="auto" w:fill="FFFF00"/>
          </w:tcPr>
          <w:p w14:paraId="1F116FE1" w14:textId="77777777" w:rsidR="005B68A9" w:rsidRPr="008B3645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8B3645">
              <w:rPr>
                <w:rFonts w:asciiTheme="minorHAnsi" w:hAnsiTheme="minorHAnsi" w:cs="Calibri"/>
                <w:b/>
                <w:bCs/>
              </w:rPr>
              <w:t>Attributes</w:t>
            </w:r>
          </w:p>
        </w:tc>
        <w:tc>
          <w:tcPr>
            <w:tcW w:w="1450" w:type="dxa"/>
            <w:shd w:val="clear" w:color="auto" w:fill="FFFF00"/>
          </w:tcPr>
          <w:p w14:paraId="7AFDBC1D" w14:textId="77777777" w:rsidR="005B68A9" w:rsidRPr="008B3645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8B3645">
              <w:rPr>
                <w:rFonts w:asciiTheme="minorHAnsi" w:hAnsiTheme="minorHAnsi" w:cs="Calibri"/>
                <w:b/>
                <w:bCs/>
              </w:rPr>
              <w:t>Importance</w:t>
            </w:r>
          </w:p>
        </w:tc>
        <w:tc>
          <w:tcPr>
            <w:tcW w:w="6660" w:type="dxa"/>
            <w:shd w:val="clear" w:color="auto" w:fill="FFFF00"/>
          </w:tcPr>
          <w:p w14:paraId="73269945" w14:textId="77777777" w:rsidR="005B68A9" w:rsidRPr="007C41A4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7C41A4">
              <w:rPr>
                <w:rFonts w:asciiTheme="minorHAnsi" w:hAnsiTheme="minorHAnsi" w:cs="Calibri"/>
                <w:b/>
                <w:bCs/>
              </w:rPr>
              <w:t>Example</w:t>
            </w:r>
          </w:p>
        </w:tc>
      </w:tr>
      <w:tr w:rsidR="005B68A9" w:rsidRPr="007C41A4" w14:paraId="1A0905FA" w14:textId="77777777" w:rsidTr="00A4389F">
        <w:trPr>
          <w:trHeight w:val="367"/>
        </w:trPr>
        <w:tc>
          <w:tcPr>
            <w:tcW w:w="2510" w:type="dxa"/>
          </w:tcPr>
          <w:p w14:paraId="78BEE4CF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Interface Name</w:t>
            </w:r>
          </w:p>
        </w:tc>
        <w:tc>
          <w:tcPr>
            <w:tcW w:w="1450" w:type="dxa"/>
          </w:tcPr>
          <w:p w14:paraId="4E5CDFEB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</w:tcPr>
          <w:p w14:paraId="5C072AFD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Is the concatenation of “eNodeB Name” , “_” and “</w:t>
            </w:r>
            <w:r w:rsidRPr="007C41A4">
              <w:rPr>
                <w:rFonts w:asciiTheme="minorHAnsi" w:eastAsia="Calibri" w:hAnsiTheme="minorHAnsi" w:cs="Calibri"/>
              </w:rPr>
              <w:t>MME Name”</w:t>
            </w:r>
          </w:p>
        </w:tc>
      </w:tr>
      <w:tr w:rsidR="005B68A9" w:rsidRPr="007C41A4" w14:paraId="2EE4C68E" w14:textId="77777777" w:rsidTr="00A4389F">
        <w:trPr>
          <w:trHeight w:val="367"/>
        </w:trPr>
        <w:tc>
          <w:tcPr>
            <w:tcW w:w="2510" w:type="dxa"/>
          </w:tcPr>
          <w:p w14:paraId="67370808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lastRenderedPageBreak/>
              <w:t>Interface Type</w:t>
            </w:r>
          </w:p>
        </w:tc>
        <w:tc>
          <w:tcPr>
            <w:tcW w:w="1450" w:type="dxa"/>
          </w:tcPr>
          <w:p w14:paraId="453C0E4C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</w:tcPr>
          <w:p w14:paraId="2BFD48F6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“S1-MME”.</w:t>
            </w:r>
          </w:p>
        </w:tc>
      </w:tr>
      <w:tr w:rsidR="005B68A9" w:rsidRPr="007C41A4" w14:paraId="736813A4" w14:textId="77777777" w:rsidTr="00A4389F">
        <w:trPr>
          <w:trHeight w:val="367"/>
        </w:trPr>
        <w:tc>
          <w:tcPr>
            <w:tcW w:w="2510" w:type="dxa"/>
          </w:tcPr>
          <w:p w14:paraId="19A2107A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 Name</w:t>
            </w:r>
          </w:p>
        </w:tc>
        <w:tc>
          <w:tcPr>
            <w:tcW w:w="1450" w:type="dxa"/>
          </w:tcPr>
          <w:p w14:paraId="795ED875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</w:tcPr>
          <w:p w14:paraId="46A2ECED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/>
                <w:bCs/>
                <w:iCs/>
                <w:lang w:eastAsia="en-ZA"/>
              </w:rPr>
              <w:t>= &lt;</w:t>
            </w:r>
            <w:r w:rsidRPr="007C41A4">
              <w:rPr>
                <w:rFonts w:asciiTheme="minorHAnsi" w:eastAsia="Calibri" w:hAnsiTheme="minorHAnsi"/>
                <w:b/>
                <w:iCs/>
                <w:lang w:eastAsia="en-ZA"/>
              </w:rPr>
              <w:t>eNodeBFunctionName</w:t>
            </w:r>
            <w:r w:rsidRPr="007C41A4">
              <w:rPr>
                <w:rFonts w:asciiTheme="minorHAnsi" w:eastAsia="Calibri" w:hAnsiTheme="minorHAnsi"/>
                <w:bCs/>
                <w:iCs/>
                <w:lang w:eastAsia="en-ZA"/>
              </w:rPr>
              <w:t>&gt; value under &lt;</w:t>
            </w:r>
            <w:r w:rsidRPr="007C41A4">
              <w:rPr>
                <w:rFonts w:asciiTheme="minorHAnsi" w:eastAsia="Calibri" w:hAnsiTheme="minorHAnsi"/>
                <w:b/>
                <w:iCs/>
                <w:lang w:eastAsia="en-ZA"/>
              </w:rPr>
              <w:t>attributes</w:t>
            </w:r>
            <w:r w:rsidRPr="007C41A4">
              <w:rPr>
                <w:rFonts w:asciiTheme="minorHAnsi" w:eastAsia="Calibri" w:hAnsiTheme="minorHAnsi"/>
                <w:bCs/>
                <w:iCs/>
                <w:lang w:eastAsia="en-ZA"/>
              </w:rPr>
              <w:t>&gt; under &lt;</w:t>
            </w:r>
            <w:r w:rsidRPr="007C41A4">
              <w:rPr>
                <w:rFonts w:asciiTheme="minorHAnsi" w:eastAsia="Calibri" w:hAnsiTheme="minorHAnsi"/>
                <w:b/>
                <w:iCs/>
                <w:lang w:eastAsia="en-ZA"/>
              </w:rPr>
              <w:t>eNodeBFunction</w:t>
            </w:r>
            <w:r>
              <w:rPr>
                <w:rFonts w:asciiTheme="minorHAnsi" w:eastAsia="Calibri" w:hAnsiTheme="minorHAnsi"/>
                <w:bCs/>
                <w:iCs/>
                <w:lang w:eastAsia="en-ZA"/>
              </w:rPr>
              <w:t>&gt;</w:t>
            </w:r>
            <w:r w:rsidRPr="007C41A4">
              <w:rPr>
                <w:rFonts w:asciiTheme="minorHAnsi" w:eastAsia="Calibri" w:hAnsiTheme="minorHAnsi"/>
                <w:bCs/>
                <w:iCs/>
                <w:lang w:eastAsia="en-ZA"/>
              </w:rPr>
              <w:t xml:space="preserve"> Class.</w:t>
            </w:r>
          </w:p>
        </w:tc>
      </w:tr>
      <w:tr w:rsidR="005B68A9" w:rsidRPr="007C41A4" w14:paraId="6D854263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668B8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 C/Sh/S/</w:t>
            </w:r>
            <w:r>
              <w:rPr>
                <w:rFonts w:asciiTheme="minorHAnsi" w:eastAsia="Calibri" w:hAnsiTheme="minorHAnsi" w:cs="Calibri"/>
              </w:rPr>
              <w:t>I/</w:t>
            </w:r>
            <w:r w:rsidRPr="008B3645">
              <w:rPr>
                <w:rFonts w:asciiTheme="minorHAnsi" w:eastAsia="Calibri" w:hAnsiTheme="minorHAnsi" w:cs="Calibri"/>
              </w:rPr>
              <w:t>P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C5BA6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4AC12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>&gt; Class with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IP</w:t>
            </w:r>
            <w:r w:rsidRPr="008B3645">
              <w:rPr>
                <w:rFonts w:asciiTheme="minorHAnsi" w:eastAsia="Calibri" w:hAnsiTheme="minorHAnsi" w:cs="Calibri"/>
              </w:rPr>
              <w:t>&gt; attribute 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 w:rsidRPr="00081AB8">
              <w:rPr>
                <w:rFonts w:asciiTheme="minorHAnsi" w:eastAsia="Calibri" w:hAnsiTheme="minorHAnsi" w:cs="Calibri"/>
              </w:rPr>
              <w:t xml:space="preserve"> 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081AB8">
              <w:rPr>
                <w:rFonts w:asciiTheme="minorHAnsi" w:eastAsia="Calibri" w:hAnsiTheme="minorHAnsi" w:cs="Calibri"/>
              </w:rPr>
              <w:t>&gt;</w:t>
            </w:r>
            <w:r w:rsidRPr="007C41A4">
              <w:rPr>
                <w:rFonts w:asciiTheme="minorHAnsi" w:eastAsia="Calibri" w:hAnsiTheme="minorHAnsi" w:cs="Calibri"/>
              </w:rPr>
              <w:t xml:space="preserve"> class is matching with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0F2FB8">
              <w:rPr>
                <w:rFonts w:asciiTheme="minorHAnsi" w:eastAsia="Calibri" w:hAnsiTheme="minorHAnsi" w:cs="Calibri"/>
                <w:b/>
                <w:bCs/>
              </w:rPr>
              <w:t>LOCIP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7C41A4">
              <w:rPr>
                <w:rFonts w:asciiTheme="minorHAnsi" w:eastAsia="Calibri" w:hAnsiTheme="minorHAnsi" w:cs="Calibri"/>
              </w:rPr>
              <w:t xml:space="preserve"> 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7C41A4">
              <w:rPr>
                <w:rFonts w:asciiTheme="minorHAnsi" w:eastAsia="Calibri" w:hAnsiTheme="minorHAnsi" w:cs="Calibri"/>
              </w:rPr>
              <w:t xml:space="preserve">&gt; under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0F2FB8">
              <w:rPr>
                <w:rFonts w:asciiTheme="minorHAnsi" w:hAnsiTheme="minorHAnsi" w:cs="Calibri"/>
                <w:b/>
                <w:bCs/>
              </w:rPr>
              <w:t>SCTPLNK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7C41A4">
              <w:rPr>
                <w:rFonts w:asciiTheme="minorHAnsi" w:eastAsia="Calibri" w:hAnsiTheme="minorHAnsi" w:cs="Calibri"/>
              </w:rPr>
              <w:t xml:space="preserve"> class</w:t>
            </w:r>
            <w:r w:rsidRPr="007C41A4">
              <w:rPr>
                <w:rFonts w:asciiTheme="minorHAnsi" w:hAnsiTheme="minorHAnsi" w:cs="Calibri"/>
              </w:rPr>
              <w:t>.</w:t>
            </w:r>
          </w:p>
          <w:p w14:paraId="208A144B" w14:textId="77777777" w:rsidR="005B68A9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hAnsiTheme="minorHAnsi" w:cs="Calibri"/>
              </w:rPr>
              <w:t>Cabinet, Shelf, Slot and Port are equal to &lt;</w:t>
            </w:r>
            <w:r w:rsidRPr="007C41A4">
              <w:rPr>
                <w:rFonts w:asciiTheme="minorHAnsi" w:hAnsiTheme="minorHAnsi" w:cs="Calibri"/>
                <w:b/>
                <w:bCs/>
              </w:rPr>
              <w:t>CN</w:t>
            </w:r>
            <w:r w:rsidRPr="007C41A4">
              <w:rPr>
                <w:rFonts w:asciiTheme="minorHAnsi" w:hAnsiTheme="minorHAnsi" w:cs="Calibri"/>
              </w:rPr>
              <w:t>&gt;, &lt;</w:t>
            </w:r>
            <w:r w:rsidRPr="007C41A4">
              <w:rPr>
                <w:rFonts w:asciiTheme="minorHAnsi" w:hAnsiTheme="minorHAnsi" w:cs="Calibri"/>
                <w:b/>
                <w:bCs/>
              </w:rPr>
              <w:t>SRN</w:t>
            </w:r>
            <w:r w:rsidRPr="007C41A4">
              <w:rPr>
                <w:rFonts w:asciiTheme="minorHAnsi" w:hAnsiTheme="minorHAnsi" w:cs="Calibri"/>
              </w:rPr>
              <w:t>&gt;, &lt;</w:t>
            </w:r>
            <w:r w:rsidRPr="007C41A4">
              <w:rPr>
                <w:rFonts w:asciiTheme="minorHAnsi" w:hAnsiTheme="minorHAnsi" w:cs="Calibri"/>
                <w:b/>
                <w:bCs/>
              </w:rPr>
              <w:t>SN</w:t>
            </w:r>
            <w:r w:rsidRPr="007C41A4">
              <w:rPr>
                <w:rFonts w:asciiTheme="minorHAnsi" w:hAnsiTheme="minorHAnsi" w:cs="Calibri"/>
              </w:rPr>
              <w:t>&gt; and &lt;</w:t>
            </w:r>
            <w:r w:rsidRPr="007C41A4">
              <w:rPr>
                <w:rFonts w:asciiTheme="minorHAnsi" w:hAnsiTheme="minorHAnsi" w:cs="Calibri"/>
                <w:b/>
                <w:bCs/>
              </w:rPr>
              <w:t>PN</w:t>
            </w:r>
            <w:r w:rsidRPr="007C41A4">
              <w:rPr>
                <w:rFonts w:asciiTheme="minorHAnsi" w:hAnsiTheme="minorHAnsi" w:cs="Calibri"/>
              </w:rPr>
              <w:t>&gt; attributes under</w:t>
            </w:r>
            <w:r w:rsidRPr="007C41A4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7C41A4">
              <w:rPr>
                <w:rFonts w:asciiTheme="minorHAnsi" w:eastAsia="Calibri" w:hAnsiTheme="minorHAnsi" w:cs="Calibri"/>
              </w:rPr>
              <w:t>&gt; class respectively.</w:t>
            </w:r>
          </w:p>
          <w:p w14:paraId="6C394E7F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Index on Slot=0.</w:t>
            </w:r>
          </w:p>
        </w:tc>
      </w:tr>
      <w:tr w:rsidR="005B68A9" w:rsidRPr="007C41A4" w14:paraId="2CF5E939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0D1AB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MME Name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850C8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45132C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FE353" w14:textId="77777777" w:rsidR="005B68A9" w:rsidRPr="0045132C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Get &lt;</w:t>
            </w:r>
            <w:r w:rsidRPr="000F2FB8">
              <w:rPr>
                <w:rFonts w:asciiTheme="minorHAnsi" w:eastAsia="Calibri" w:hAnsiTheme="minorHAnsi" w:cs="Calibri"/>
                <w:b/>
                <w:bCs/>
              </w:rPr>
              <w:t>PEERIP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>
              <w:rPr>
                <w:rFonts w:asciiTheme="minorHAnsi" w:eastAsia="Calibri" w:hAnsiTheme="minorHAnsi" w:cs="Calibri"/>
              </w:rPr>
              <w:t>and &lt;</w:t>
            </w:r>
            <w:r w:rsidRPr="000F2FB8">
              <w:rPr>
                <w:rFonts w:asciiTheme="minorHAnsi" w:eastAsia="Calibri" w:hAnsiTheme="minorHAnsi" w:cs="Calibri"/>
                <w:b/>
                <w:bCs/>
              </w:rPr>
              <w:t>SECPEERIP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7C41A4">
              <w:rPr>
                <w:rFonts w:asciiTheme="minorHAnsi" w:eastAsia="Calibri" w:hAnsiTheme="minorHAnsi" w:cs="Calibri"/>
              </w:rPr>
              <w:t>attribute</w:t>
            </w:r>
            <w:r>
              <w:rPr>
                <w:rFonts w:asciiTheme="minorHAnsi" w:eastAsia="Calibri" w:hAnsiTheme="minorHAnsi" w:cs="Calibri"/>
              </w:rPr>
              <w:t>s</w:t>
            </w:r>
            <w:r w:rsidRPr="007C41A4">
              <w:rPr>
                <w:rFonts w:asciiTheme="minorHAnsi" w:eastAsia="Calibri" w:hAnsiTheme="minorHAnsi" w:cs="Calibri"/>
              </w:rPr>
              <w:t xml:space="preserve"> under </w:t>
            </w:r>
            <w:r w:rsidRPr="007C41A4">
              <w:rPr>
                <w:rFonts w:asciiTheme="minorHAnsi" w:hAnsiTheme="minorHAnsi"/>
              </w:rPr>
              <w:t>&lt;</w:t>
            </w:r>
            <w:r w:rsidRPr="007C41A4">
              <w:rPr>
                <w:rFonts w:asciiTheme="minorHAnsi" w:hAnsiTheme="minorHAnsi"/>
                <w:b/>
                <w:bCs/>
              </w:rPr>
              <w:t>attributes</w:t>
            </w:r>
            <w:r w:rsidRPr="007C41A4">
              <w:rPr>
                <w:rFonts w:asciiTheme="minorHAnsi" w:hAnsiTheme="minorHAnsi"/>
              </w:rPr>
              <w:t xml:space="preserve">&gt; under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0F2FB8">
              <w:rPr>
                <w:rFonts w:asciiTheme="minorHAnsi" w:hAnsiTheme="minorHAnsi" w:cs="Calibri"/>
                <w:b/>
                <w:bCs/>
              </w:rPr>
              <w:t>SCTPLNK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7C41A4">
              <w:rPr>
                <w:rFonts w:asciiTheme="minorHAnsi" w:hAnsiTheme="minorHAnsi"/>
              </w:rPr>
              <w:t>Class.</w:t>
            </w:r>
          </w:p>
          <w:p w14:paraId="1E109263" w14:textId="77777777" w:rsidR="005B68A9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 xml:space="preserve">If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0F2FB8">
              <w:rPr>
                <w:rFonts w:asciiTheme="minorHAnsi" w:eastAsia="Calibri" w:hAnsiTheme="minorHAnsi" w:cs="Calibri"/>
                <w:b/>
                <w:bCs/>
              </w:rPr>
              <w:t>SECPEERIP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is equal to 0.0.0.0 then ignore it.</w:t>
            </w:r>
          </w:p>
          <w:p w14:paraId="7CCCB262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1:</w:t>
            </w:r>
          </w:p>
          <w:p w14:paraId="53E4524F" w14:textId="77777777" w:rsidR="005B68A9" w:rsidRPr="00675D87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675D87">
              <w:rPr>
                <w:rFonts w:asciiTheme="minorHAnsi" w:eastAsia="Calibri" w:hAnsiTheme="minorHAnsi" w:cs="Calibri"/>
              </w:rPr>
              <w:t xml:space="preserve">Find MME with </w:t>
            </w:r>
            <w:r w:rsidRPr="005922F8">
              <w:rPr>
                <w:rFonts w:asciiTheme="minorHAnsi" w:eastAsia="Calibri" w:hAnsiTheme="minorHAnsi" w:cs="Calibri"/>
                <w:b/>
                <w:bCs/>
              </w:rPr>
              <w:t>LOCALIPV4_1</w:t>
            </w:r>
            <w:r w:rsidRPr="00675D87">
              <w:rPr>
                <w:rFonts w:asciiTheme="minorHAnsi" w:eastAsia="Calibri" w:hAnsiTheme="minorHAnsi" w:cs="Calibri"/>
              </w:rPr>
              <w:t xml:space="preserve"> or </w:t>
            </w:r>
            <w:r w:rsidRPr="005922F8">
              <w:rPr>
                <w:rFonts w:asciiTheme="minorHAnsi" w:eastAsia="Calibri" w:hAnsiTheme="minorHAnsi" w:cs="Calibri"/>
                <w:b/>
                <w:bCs/>
              </w:rPr>
              <w:t>LOCALIPV4_2</w:t>
            </w:r>
            <w:r w:rsidRPr="00675D87">
              <w:rPr>
                <w:rFonts w:asciiTheme="minorHAnsi" w:eastAsia="Calibri" w:hAnsiTheme="minorHAnsi" w:cs="Calibri"/>
              </w:rPr>
              <w:t xml:space="preserve"> under </w:t>
            </w:r>
            <w:r w:rsidRPr="005922F8">
              <w:rPr>
                <w:rFonts w:asciiTheme="minorHAnsi" w:eastAsia="Calibri" w:hAnsiTheme="minorHAnsi" w:cs="Calibri"/>
                <w:b/>
                <w:bCs/>
              </w:rPr>
              <w:t>ADD S1APLE</w:t>
            </w:r>
            <w:r w:rsidRPr="00675D87">
              <w:rPr>
                <w:rFonts w:asciiTheme="minorHAnsi" w:eastAsia="Calibri" w:hAnsiTheme="minorHAnsi" w:cs="Calibri"/>
              </w:rPr>
              <w:t xml:space="preserve"> tag in MME is matching with above &lt;</w:t>
            </w:r>
            <w:r w:rsidRPr="000F2FB8">
              <w:rPr>
                <w:rFonts w:asciiTheme="minorHAnsi" w:eastAsia="Calibri" w:hAnsiTheme="minorHAnsi" w:cs="Calibri"/>
                <w:b/>
                <w:bCs/>
              </w:rPr>
              <w:t>PEERIP</w:t>
            </w:r>
            <w:r w:rsidRPr="00675D87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or </w:t>
            </w:r>
            <w:r w:rsidRPr="00675D87">
              <w:rPr>
                <w:rFonts w:asciiTheme="minorHAnsi" w:eastAsia="Calibri" w:hAnsiTheme="minorHAnsi" w:cs="Calibri"/>
              </w:rPr>
              <w:t>&lt;</w:t>
            </w:r>
            <w:r w:rsidRPr="000F2FB8">
              <w:rPr>
                <w:rFonts w:asciiTheme="minorHAnsi" w:eastAsia="Calibri" w:hAnsiTheme="minorHAnsi" w:cs="Calibri"/>
                <w:b/>
                <w:bCs/>
              </w:rPr>
              <w:t>SECPEERIP</w:t>
            </w:r>
            <w:r w:rsidRPr="00675D87">
              <w:rPr>
                <w:rFonts w:asciiTheme="minorHAnsi" w:eastAsia="Calibri" w:hAnsiTheme="minorHAnsi" w:cs="Calibri"/>
              </w:rPr>
              <w:t>&gt;.</w:t>
            </w:r>
          </w:p>
          <w:p w14:paraId="79369283" w14:textId="77777777" w:rsidR="005B68A9" w:rsidRPr="006939D0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675D87">
              <w:rPr>
                <w:rFonts w:asciiTheme="minorHAnsi" w:eastAsia="Calibri" w:hAnsiTheme="minorHAnsi" w:cs="Calibri"/>
              </w:rPr>
              <w:t>MME name is the name of above deduced node.</w:t>
            </w:r>
          </w:p>
          <w:p w14:paraId="3D9FA86C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2:</w:t>
            </w:r>
          </w:p>
          <w:p w14:paraId="310D0264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45132C">
              <w:rPr>
                <w:rFonts w:asciiTheme="minorHAnsi" w:eastAsia="Calibri" w:hAnsiTheme="minorHAnsi" w:cs="Calibri"/>
              </w:rPr>
              <w:t xml:space="preserve">Find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 in column D the IP matching with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0F2FB8">
              <w:rPr>
                <w:rFonts w:asciiTheme="minorHAnsi" w:eastAsia="Calibri" w:hAnsiTheme="minorHAnsi" w:cs="Calibri"/>
                <w:b/>
                <w:bCs/>
              </w:rPr>
              <w:t>PEERIP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>
              <w:rPr>
                <w:rFonts w:asciiTheme="minorHAnsi" w:eastAsia="Calibri" w:hAnsiTheme="minorHAnsi" w:cs="Calibri"/>
              </w:rPr>
              <w:t>or &lt;</w:t>
            </w:r>
            <w:r w:rsidRPr="000F2FB8">
              <w:rPr>
                <w:rFonts w:asciiTheme="minorHAnsi" w:eastAsia="Calibri" w:hAnsiTheme="minorHAnsi" w:cs="Calibri"/>
                <w:b/>
                <w:bCs/>
              </w:rPr>
              <w:t>SECPEERIP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 w:rsidRPr="0045132C">
              <w:rPr>
                <w:rFonts w:asciiTheme="minorHAnsi" w:eastAsia="Calibri" w:hAnsiTheme="minorHAnsi" w:cs="Calibri"/>
              </w:rPr>
              <w:t>.</w:t>
            </w:r>
          </w:p>
          <w:p w14:paraId="5B2170EC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B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7C41A4" w14:paraId="5AF7E4B2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1013A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 IP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8FFE3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D7E01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=</w:t>
            </w:r>
            <w:r w:rsidRPr="007C41A4">
              <w:rPr>
                <w:rFonts w:asciiTheme="minorHAnsi" w:hAnsiTheme="minorHAnsi"/>
              </w:rPr>
              <w:t xml:space="preserve"> </w:t>
            </w:r>
            <w:r w:rsidRPr="007C41A4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IP</w:t>
            </w:r>
            <w:r w:rsidRPr="007C41A4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7C41A4">
              <w:rPr>
                <w:rFonts w:asciiTheme="minorHAnsi" w:eastAsia="Calibri" w:hAnsiTheme="minorHAnsi" w:cs="Calibri"/>
              </w:rPr>
              <w:t xml:space="preserve">attribute under </w:t>
            </w:r>
            <w:r w:rsidRPr="007C41A4">
              <w:rPr>
                <w:rFonts w:asciiTheme="minorHAnsi" w:hAnsiTheme="minorHAnsi"/>
              </w:rPr>
              <w:t>&lt;</w:t>
            </w:r>
            <w:r w:rsidRPr="007C41A4">
              <w:rPr>
                <w:rFonts w:asciiTheme="minorHAnsi" w:hAnsiTheme="minorHAnsi"/>
                <w:b/>
                <w:bCs/>
              </w:rPr>
              <w:t>attributes</w:t>
            </w:r>
            <w:r w:rsidRPr="007C41A4">
              <w:rPr>
                <w:rFonts w:asciiTheme="minorHAnsi" w:hAnsiTheme="minorHAnsi"/>
              </w:rPr>
              <w:t xml:space="preserve">&gt; under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7C41A4">
              <w:rPr>
                <w:rFonts w:asciiTheme="minorHAnsi" w:hAnsiTheme="minorHAnsi"/>
              </w:rPr>
              <w:t>Class.</w:t>
            </w:r>
          </w:p>
        </w:tc>
      </w:tr>
      <w:tr w:rsidR="005B68A9" w:rsidRPr="007C41A4" w14:paraId="5F927255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D75ED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 Subnet Mask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1E933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C3D24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=</w:t>
            </w:r>
            <w:r w:rsidRPr="007C41A4">
              <w:rPr>
                <w:rFonts w:asciiTheme="minorHAnsi" w:hAnsiTheme="minorHAnsi"/>
              </w:rPr>
              <w:t xml:space="preserve"> </w:t>
            </w:r>
            <w:r w:rsidRPr="007C41A4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Mask</w:t>
            </w:r>
            <w:r w:rsidRPr="007C41A4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7C41A4">
              <w:rPr>
                <w:rFonts w:asciiTheme="minorHAnsi" w:eastAsia="Calibri" w:hAnsiTheme="minorHAnsi" w:cs="Calibri"/>
              </w:rPr>
              <w:t xml:space="preserve">attribute under </w:t>
            </w:r>
            <w:r w:rsidRPr="007C41A4">
              <w:rPr>
                <w:rFonts w:asciiTheme="minorHAnsi" w:hAnsiTheme="minorHAnsi"/>
              </w:rPr>
              <w:t>&lt;</w:t>
            </w:r>
            <w:r w:rsidRPr="007C41A4">
              <w:rPr>
                <w:rFonts w:asciiTheme="minorHAnsi" w:hAnsiTheme="minorHAnsi"/>
                <w:b/>
                <w:bCs/>
              </w:rPr>
              <w:t>attributes</w:t>
            </w:r>
            <w:r w:rsidRPr="007C41A4">
              <w:rPr>
                <w:rFonts w:asciiTheme="minorHAnsi" w:hAnsiTheme="minorHAnsi"/>
              </w:rPr>
              <w:t xml:space="preserve">&gt; under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7C41A4">
              <w:rPr>
                <w:rFonts w:asciiTheme="minorHAnsi" w:hAnsiTheme="minorHAnsi"/>
              </w:rPr>
              <w:t>Class.</w:t>
            </w:r>
          </w:p>
        </w:tc>
      </w:tr>
      <w:tr w:rsidR="005B68A9" w:rsidRPr="007C41A4" w14:paraId="62A4149F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90212" w14:textId="77777777" w:rsidR="005B68A9" w:rsidRPr="00081AB8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MME C/Sh/S/I/P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1222F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45132C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96761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1:</w:t>
            </w:r>
          </w:p>
          <w:p w14:paraId="22DFA2EC" w14:textId="77777777" w:rsidR="005B68A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ajorBidi" w:hAnsiTheme="majorBidi" w:cstheme="majorBidi"/>
              </w:rPr>
            </w:pPr>
            <w:r w:rsidRPr="00F70CFC">
              <w:rPr>
                <w:rFonts w:asciiTheme="majorBidi" w:hAnsiTheme="majorBidi" w:cstheme="majorBidi"/>
              </w:rPr>
              <w:t xml:space="preserve">From </w:t>
            </w:r>
            <w:r w:rsidRPr="00F70CFC">
              <w:rPr>
                <w:rFonts w:asciiTheme="majorBidi" w:hAnsiTheme="majorBidi" w:cstheme="majorBidi"/>
                <w:b/>
                <w:bCs/>
              </w:rPr>
              <w:t>IP</w:t>
            </w:r>
            <w:r w:rsidRPr="00F70CFC">
              <w:rPr>
                <w:rFonts w:asciiTheme="majorBidi" w:hAnsiTheme="majorBidi" w:cstheme="majorBidi"/>
              </w:rPr>
              <w:t xml:space="preserve"> and </w:t>
            </w:r>
            <w:r w:rsidRPr="00F70CFC">
              <w:rPr>
                <w:rFonts w:asciiTheme="majorBidi" w:hAnsiTheme="majorBidi" w:cstheme="majorBidi"/>
                <w:b/>
                <w:bCs/>
              </w:rPr>
              <w:t>MSK</w:t>
            </w:r>
            <w:r w:rsidRPr="00F70CFC">
              <w:rPr>
                <w:rFonts w:asciiTheme="majorBidi" w:hAnsiTheme="majorBidi" w:cstheme="majorBidi"/>
              </w:rPr>
              <w:t xml:space="preserve"> attributes under all “</w:t>
            </w:r>
            <w:r w:rsidRPr="00F70CFC">
              <w:rPr>
                <w:rFonts w:asciiTheme="majorBidi" w:hAnsiTheme="majorBidi" w:cstheme="majorBidi"/>
                <w:b/>
                <w:bCs/>
              </w:rPr>
              <w:t xml:space="preserve">ADD </w:t>
            </w:r>
            <w:r w:rsidRPr="00581D67">
              <w:rPr>
                <w:rFonts w:asciiTheme="majorBidi" w:hAnsiTheme="majorBidi" w:cstheme="majorBidi"/>
                <w:b/>
                <w:bCs/>
              </w:rPr>
              <w:t>IPRT</w:t>
            </w:r>
            <w:r w:rsidRPr="00F70CFC">
              <w:rPr>
                <w:rFonts w:asciiTheme="majorBidi" w:hAnsiTheme="majorBidi" w:cstheme="majorBidi"/>
              </w:rPr>
              <w:t xml:space="preserve">” </w:t>
            </w:r>
            <w:r>
              <w:rPr>
                <w:rFonts w:asciiTheme="majorBidi" w:hAnsiTheme="majorBidi" w:cstheme="majorBidi"/>
              </w:rPr>
              <w:t xml:space="preserve">in MME </w:t>
            </w:r>
            <w:r w:rsidRPr="00F70CFC">
              <w:rPr>
                <w:rFonts w:asciiTheme="majorBidi" w:hAnsiTheme="majorBidi" w:cstheme="majorBidi"/>
              </w:rPr>
              <w:t>find the range of valid Connected IPs for each "</w:t>
            </w:r>
            <w:r w:rsidRPr="00F70CFC">
              <w:rPr>
                <w:rFonts w:asciiTheme="majorBidi" w:hAnsiTheme="majorBidi" w:cstheme="majorBidi"/>
                <w:b/>
                <w:bCs/>
              </w:rPr>
              <w:t xml:space="preserve">ADD </w:t>
            </w:r>
            <w:r w:rsidRPr="00581D67">
              <w:rPr>
                <w:rFonts w:asciiTheme="majorBidi" w:hAnsiTheme="majorBidi" w:cstheme="majorBidi"/>
                <w:b/>
                <w:bCs/>
              </w:rPr>
              <w:t>IPRT</w:t>
            </w:r>
            <w:r w:rsidRPr="00F70CFC">
              <w:rPr>
                <w:rFonts w:asciiTheme="majorBidi" w:hAnsiTheme="majorBidi" w:cstheme="majorBidi"/>
              </w:rPr>
              <w:t>".</w:t>
            </w:r>
          </w:p>
          <w:p w14:paraId="7879F16D" w14:textId="77777777" w:rsidR="005B68A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Find </w:t>
            </w:r>
            <w:r w:rsidRPr="00F70CFC">
              <w:rPr>
                <w:rFonts w:asciiTheme="majorBidi" w:hAnsiTheme="majorBidi" w:cstheme="majorBidi"/>
              </w:rPr>
              <w:t>"</w:t>
            </w:r>
            <w:r w:rsidRPr="00F70CFC">
              <w:rPr>
                <w:rFonts w:asciiTheme="majorBidi" w:hAnsiTheme="majorBidi" w:cstheme="majorBidi"/>
                <w:b/>
                <w:bCs/>
              </w:rPr>
              <w:t xml:space="preserve">ADD </w:t>
            </w:r>
            <w:r w:rsidRPr="00581D67">
              <w:rPr>
                <w:rFonts w:asciiTheme="majorBidi" w:hAnsiTheme="majorBidi" w:cstheme="majorBidi"/>
                <w:b/>
                <w:bCs/>
              </w:rPr>
              <w:t>IPRT</w:t>
            </w:r>
            <w:r>
              <w:rPr>
                <w:rFonts w:asciiTheme="majorBidi" w:hAnsiTheme="majorBidi" w:cstheme="majorBidi"/>
              </w:rPr>
              <w:t>" with IP range including eNodeB IPs.</w:t>
            </w:r>
          </w:p>
          <w:p w14:paraId="792FDD8D" w14:textId="77777777" w:rsidR="005B68A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Get </w:t>
            </w:r>
            <w:r w:rsidRPr="00B55D12">
              <w:rPr>
                <w:rFonts w:asciiTheme="majorBidi" w:hAnsiTheme="majorBidi" w:cstheme="majorBidi"/>
                <w:b/>
                <w:bCs/>
              </w:rPr>
              <w:t>GATE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  <w:r>
              <w:rPr>
                <w:rFonts w:asciiTheme="majorBidi" w:hAnsiTheme="majorBidi" w:cstheme="majorBidi"/>
              </w:rPr>
              <w:t xml:space="preserve">under above deduced </w:t>
            </w:r>
            <w:r w:rsidRPr="00F70CFC">
              <w:rPr>
                <w:rFonts w:asciiTheme="majorBidi" w:hAnsiTheme="majorBidi" w:cstheme="majorBidi"/>
              </w:rPr>
              <w:t>"</w:t>
            </w:r>
            <w:r w:rsidRPr="00F70CFC">
              <w:rPr>
                <w:rFonts w:asciiTheme="majorBidi" w:hAnsiTheme="majorBidi" w:cstheme="majorBidi"/>
                <w:b/>
                <w:bCs/>
              </w:rPr>
              <w:t xml:space="preserve">ADD </w:t>
            </w:r>
            <w:r w:rsidRPr="00581D67">
              <w:rPr>
                <w:rFonts w:asciiTheme="majorBidi" w:hAnsiTheme="majorBidi" w:cstheme="majorBidi"/>
                <w:b/>
                <w:bCs/>
              </w:rPr>
              <w:t>IPRT</w:t>
            </w:r>
            <w:r>
              <w:rPr>
                <w:rFonts w:asciiTheme="majorBidi" w:hAnsiTheme="majorBidi" w:cstheme="majorBidi"/>
              </w:rPr>
              <w:t>".</w:t>
            </w:r>
          </w:p>
          <w:p w14:paraId="3C536D46" w14:textId="77777777" w:rsidR="005B68A9" w:rsidRPr="00F70CFC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ajorBidi" w:hAnsiTheme="majorBidi" w:cstheme="majorBidi"/>
              </w:rPr>
            </w:pPr>
            <w:r w:rsidRPr="00F70CFC">
              <w:rPr>
                <w:rFonts w:asciiTheme="majorBidi" w:hAnsiTheme="majorBidi" w:cstheme="majorBidi"/>
              </w:rPr>
              <w:t xml:space="preserve">From </w:t>
            </w:r>
            <w:r w:rsidRPr="00F70CFC">
              <w:rPr>
                <w:rFonts w:asciiTheme="majorBidi" w:hAnsiTheme="majorBidi" w:cstheme="majorBidi"/>
                <w:b/>
                <w:bCs/>
              </w:rPr>
              <w:t>IP</w:t>
            </w:r>
            <w:r w:rsidRPr="00F70CFC">
              <w:rPr>
                <w:rFonts w:asciiTheme="majorBidi" w:hAnsiTheme="majorBidi" w:cstheme="majorBidi"/>
              </w:rPr>
              <w:t xml:space="preserve"> and </w:t>
            </w:r>
            <w:r w:rsidRPr="00F70CFC">
              <w:rPr>
                <w:rFonts w:asciiTheme="majorBidi" w:hAnsiTheme="majorBidi" w:cstheme="majorBidi"/>
                <w:b/>
                <w:bCs/>
              </w:rPr>
              <w:t>MSK</w:t>
            </w:r>
            <w:r w:rsidRPr="00F70CFC">
              <w:rPr>
                <w:rFonts w:asciiTheme="majorBidi" w:hAnsiTheme="majorBidi" w:cstheme="majorBidi"/>
              </w:rPr>
              <w:t xml:space="preserve"> attributes under all “</w:t>
            </w:r>
            <w:r w:rsidRPr="00F70CFC">
              <w:rPr>
                <w:rFonts w:asciiTheme="majorBidi" w:hAnsiTheme="majorBidi" w:cstheme="majorBidi"/>
                <w:b/>
                <w:bCs/>
              </w:rPr>
              <w:t xml:space="preserve">ADD </w:t>
            </w:r>
            <w:r w:rsidRPr="008140BD">
              <w:rPr>
                <w:rFonts w:asciiTheme="majorBidi" w:hAnsiTheme="majorBidi" w:cstheme="majorBidi"/>
                <w:b/>
                <w:bCs/>
              </w:rPr>
              <w:t>IFIP</w:t>
            </w:r>
            <w:r w:rsidRPr="00F70CFC">
              <w:rPr>
                <w:rFonts w:asciiTheme="majorBidi" w:hAnsiTheme="majorBidi" w:cstheme="majorBidi"/>
              </w:rPr>
              <w:t xml:space="preserve">” </w:t>
            </w:r>
            <w:r>
              <w:rPr>
                <w:rFonts w:asciiTheme="majorBidi" w:hAnsiTheme="majorBidi" w:cstheme="majorBidi"/>
              </w:rPr>
              <w:t xml:space="preserve">in MME </w:t>
            </w:r>
            <w:r w:rsidRPr="00F70CFC">
              <w:rPr>
                <w:rFonts w:asciiTheme="majorBidi" w:hAnsiTheme="majorBidi" w:cstheme="majorBidi"/>
              </w:rPr>
              <w:t>find the range of valid Connected IPs for each "</w:t>
            </w:r>
            <w:r w:rsidRPr="00F70CFC">
              <w:rPr>
                <w:rFonts w:asciiTheme="majorBidi" w:hAnsiTheme="majorBidi" w:cstheme="majorBidi"/>
                <w:b/>
                <w:bCs/>
              </w:rPr>
              <w:t xml:space="preserve">ADD </w:t>
            </w:r>
            <w:r w:rsidRPr="008140BD">
              <w:rPr>
                <w:rFonts w:asciiTheme="majorBidi" w:hAnsiTheme="majorBidi" w:cstheme="majorBidi"/>
                <w:b/>
                <w:bCs/>
              </w:rPr>
              <w:t>IFIP</w:t>
            </w:r>
            <w:r w:rsidRPr="00F70CFC">
              <w:rPr>
                <w:rFonts w:asciiTheme="majorBidi" w:hAnsiTheme="majorBidi" w:cstheme="majorBidi"/>
              </w:rPr>
              <w:t>".</w:t>
            </w:r>
          </w:p>
          <w:p w14:paraId="6793E46E" w14:textId="77777777" w:rsidR="005B68A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Find </w:t>
            </w:r>
            <w:r w:rsidRPr="00F70CFC">
              <w:rPr>
                <w:rFonts w:asciiTheme="majorBidi" w:hAnsiTheme="majorBidi" w:cstheme="majorBidi"/>
              </w:rPr>
              <w:t>"</w:t>
            </w:r>
            <w:r w:rsidRPr="00F70CFC">
              <w:rPr>
                <w:rFonts w:asciiTheme="majorBidi" w:hAnsiTheme="majorBidi" w:cstheme="majorBidi"/>
                <w:b/>
                <w:bCs/>
              </w:rPr>
              <w:t xml:space="preserve">ADD </w:t>
            </w:r>
            <w:r w:rsidRPr="008140BD">
              <w:rPr>
                <w:rFonts w:asciiTheme="majorBidi" w:hAnsiTheme="majorBidi" w:cstheme="majorBidi"/>
                <w:b/>
                <w:bCs/>
              </w:rPr>
              <w:t>IFIP</w:t>
            </w:r>
            <w:r>
              <w:rPr>
                <w:rFonts w:asciiTheme="majorBidi" w:hAnsiTheme="majorBidi" w:cstheme="majorBidi"/>
              </w:rPr>
              <w:t xml:space="preserve">" with IP range including above deduced </w:t>
            </w:r>
            <w:r w:rsidRPr="007A3504">
              <w:rPr>
                <w:rFonts w:asciiTheme="majorBidi" w:hAnsiTheme="majorBidi" w:cstheme="majorBidi"/>
                <w:b/>
                <w:bCs/>
              </w:rPr>
              <w:t>GATE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  <w:r>
              <w:rPr>
                <w:rFonts w:asciiTheme="majorBidi" w:hAnsiTheme="majorBidi" w:cstheme="majorBidi"/>
              </w:rPr>
              <w:t xml:space="preserve">under </w:t>
            </w:r>
            <w:r w:rsidRPr="00F70CFC">
              <w:rPr>
                <w:rFonts w:asciiTheme="majorBidi" w:hAnsiTheme="majorBidi" w:cstheme="majorBidi"/>
              </w:rPr>
              <w:t>"</w:t>
            </w:r>
            <w:r w:rsidRPr="00F70CFC">
              <w:rPr>
                <w:rFonts w:asciiTheme="majorBidi" w:hAnsiTheme="majorBidi" w:cstheme="majorBidi"/>
                <w:b/>
                <w:bCs/>
              </w:rPr>
              <w:t xml:space="preserve">ADD </w:t>
            </w:r>
            <w:r w:rsidRPr="00581D67">
              <w:rPr>
                <w:rFonts w:asciiTheme="majorBidi" w:hAnsiTheme="majorBidi" w:cstheme="majorBidi"/>
                <w:b/>
                <w:bCs/>
              </w:rPr>
              <w:t>IPRT</w:t>
            </w:r>
            <w:r>
              <w:rPr>
                <w:rFonts w:asciiTheme="majorBidi" w:hAnsiTheme="majorBidi" w:cstheme="majorBidi"/>
              </w:rPr>
              <w:t>".</w:t>
            </w:r>
          </w:p>
          <w:p w14:paraId="2FAF2D2C" w14:textId="77777777" w:rsidR="005B68A9" w:rsidRPr="00307CEE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hAnsiTheme="minorHAnsi" w:cstheme="majorBidi"/>
              </w:rPr>
            </w:pPr>
            <w:r w:rsidRPr="00307CEE">
              <w:rPr>
                <w:rFonts w:asciiTheme="minorHAnsi" w:hAnsiTheme="minorHAnsi" w:cstheme="majorBidi"/>
              </w:rPr>
              <w:t>Shelf, Slot and port indexes are equal to “</w:t>
            </w:r>
            <w:r w:rsidRPr="00307CEE">
              <w:rPr>
                <w:rFonts w:asciiTheme="minorHAnsi" w:hAnsiTheme="minorHAnsi" w:cstheme="majorBidi"/>
                <w:b/>
                <w:bCs/>
              </w:rPr>
              <w:t>SRN</w:t>
            </w:r>
            <w:r w:rsidRPr="00307CEE">
              <w:rPr>
                <w:rFonts w:asciiTheme="minorHAnsi" w:hAnsiTheme="minorHAnsi" w:cstheme="majorBidi"/>
              </w:rPr>
              <w:t>”, “</w:t>
            </w:r>
            <w:r w:rsidRPr="00307CEE">
              <w:rPr>
                <w:rFonts w:asciiTheme="minorHAnsi" w:hAnsiTheme="minorHAnsi" w:cstheme="majorBidi"/>
                <w:b/>
                <w:bCs/>
              </w:rPr>
              <w:t>SN</w:t>
            </w:r>
            <w:r w:rsidRPr="00307CEE">
              <w:rPr>
                <w:rFonts w:asciiTheme="minorHAnsi" w:hAnsiTheme="minorHAnsi" w:cstheme="majorBidi"/>
              </w:rPr>
              <w:t>” and “</w:t>
            </w:r>
            <w:r w:rsidRPr="00307CEE">
              <w:rPr>
                <w:rFonts w:asciiTheme="minorHAnsi" w:hAnsiTheme="minorHAnsi" w:cstheme="majorBidi"/>
                <w:b/>
                <w:bCs/>
              </w:rPr>
              <w:t>PN</w:t>
            </w:r>
            <w:r w:rsidRPr="00307CEE">
              <w:rPr>
                <w:rFonts w:asciiTheme="minorHAnsi" w:hAnsiTheme="minorHAnsi" w:cstheme="majorBidi"/>
              </w:rPr>
              <w:t>” under "</w:t>
            </w:r>
            <w:r w:rsidRPr="00307CEE">
              <w:rPr>
                <w:rFonts w:asciiTheme="minorHAnsi" w:hAnsiTheme="minorHAnsi" w:cstheme="majorBidi"/>
                <w:b/>
                <w:bCs/>
              </w:rPr>
              <w:t>ADD IFIP</w:t>
            </w:r>
            <w:r w:rsidRPr="00307CEE">
              <w:rPr>
                <w:rFonts w:asciiTheme="minorHAnsi" w:hAnsiTheme="minorHAnsi" w:cstheme="majorBidi"/>
              </w:rPr>
              <w:t>".</w:t>
            </w:r>
          </w:p>
          <w:p w14:paraId="6E64C953" w14:textId="77777777" w:rsidR="005B68A9" w:rsidRPr="00307CEE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hAnsiTheme="minorHAnsi" w:cstheme="majorBidi"/>
              </w:rPr>
            </w:pPr>
            <w:r w:rsidRPr="00307CEE">
              <w:rPr>
                <w:rFonts w:asciiTheme="minorHAnsi" w:hAnsiTheme="minorHAnsi" w:cstheme="majorBidi"/>
              </w:rPr>
              <w:t>Index on Slot =1.</w:t>
            </w:r>
          </w:p>
          <w:p w14:paraId="2B8C54EA" w14:textId="77777777" w:rsidR="005B68A9" w:rsidRPr="00A93C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307CEE">
              <w:rPr>
                <w:rFonts w:asciiTheme="minorHAnsi" w:hAnsiTheme="minorHAnsi" w:cstheme="majorBidi"/>
              </w:rPr>
              <w:t>Multiple ports might be found.</w:t>
            </w:r>
          </w:p>
          <w:p w14:paraId="41A24DE1" w14:textId="77777777" w:rsidR="005B68A9" w:rsidRPr="00A93C45" w:rsidRDefault="005B68A9" w:rsidP="00A4389F">
            <w:pPr>
              <w:rPr>
                <w:rFonts w:asciiTheme="minorHAnsi" w:eastAsia="Calibri" w:hAnsiTheme="minorHAnsi" w:cs="Calibri"/>
              </w:rPr>
            </w:pPr>
          </w:p>
          <w:p w14:paraId="0A928569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2:</w:t>
            </w:r>
          </w:p>
          <w:p w14:paraId="3214CA5D" w14:textId="77777777" w:rsidR="005B68A9" w:rsidRPr="008B36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C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7C41A4" w14:paraId="0A5E1258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7F280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lastRenderedPageBreak/>
              <w:t>MME IP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EF110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45132C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2E77B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1:</w:t>
            </w:r>
          </w:p>
          <w:p w14:paraId="0707061F" w14:textId="77777777" w:rsidR="005B68A9" w:rsidRPr="005922F8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307CEE">
              <w:rPr>
                <w:rFonts w:asciiTheme="minorHAnsi" w:hAnsiTheme="minorHAnsi" w:cstheme="majorBidi"/>
              </w:rPr>
              <w:t xml:space="preserve">= </w:t>
            </w:r>
            <w:r w:rsidRPr="00307CEE">
              <w:rPr>
                <w:rFonts w:asciiTheme="minorHAnsi" w:hAnsiTheme="minorHAnsi" w:cstheme="majorBidi"/>
                <w:b/>
                <w:bCs/>
              </w:rPr>
              <w:t>IP</w:t>
            </w:r>
            <w:r w:rsidRPr="00307CEE">
              <w:rPr>
                <w:rFonts w:asciiTheme="minorHAnsi" w:hAnsiTheme="minorHAnsi" w:cstheme="majorBidi"/>
              </w:rPr>
              <w:t xml:space="preserve"> under </w:t>
            </w:r>
            <w:r w:rsidRPr="00307CEE">
              <w:rPr>
                <w:rFonts w:asciiTheme="minorHAnsi" w:hAnsiTheme="minorHAnsi" w:cstheme="majorBidi"/>
                <w:b/>
                <w:bCs/>
              </w:rPr>
              <w:t>ADD IFIP</w:t>
            </w:r>
            <w:r w:rsidRPr="005922F8">
              <w:rPr>
                <w:rFonts w:asciiTheme="minorHAnsi" w:hAnsiTheme="minorHAnsi" w:cstheme="majorBidi"/>
              </w:rPr>
              <w:t xml:space="preserve"> in MME dump.</w:t>
            </w:r>
          </w:p>
          <w:p w14:paraId="33827BB9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2:</w:t>
            </w:r>
          </w:p>
          <w:p w14:paraId="2FD14558" w14:textId="77777777" w:rsidR="005B68A9" w:rsidRPr="008B36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E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7C41A4" w14:paraId="2A82ED14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2777C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MME Subnet Mask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EAEC1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45132C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312BA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1:</w:t>
            </w:r>
          </w:p>
          <w:p w14:paraId="30526A00" w14:textId="77777777" w:rsidR="005B68A9" w:rsidRPr="005922F8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 w:cstheme="majorBidi"/>
              </w:rPr>
              <w:t>=</w:t>
            </w:r>
            <w:r w:rsidRPr="00307CEE">
              <w:rPr>
                <w:rFonts w:asciiTheme="minorHAnsi" w:hAnsiTheme="minorHAnsi" w:cstheme="majorBidi"/>
                <w:b/>
                <w:bCs/>
              </w:rPr>
              <w:t>MSK</w:t>
            </w:r>
            <w:r w:rsidRPr="00307CEE">
              <w:rPr>
                <w:rFonts w:asciiTheme="minorHAnsi" w:hAnsiTheme="minorHAnsi" w:cstheme="majorBidi"/>
              </w:rPr>
              <w:t xml:space="preserve"> under </w:t>
            </w:r>
            <w:r>
              <w:rPr>
                <w:rFonts w:asciiTheme="minorHAnsi" w:hAnsiTheme="minorHAnsi" w:cstheme="majorBidi"/>
                <w:b/>
                <w:bCs/>
              </w:rPr>
              <w:t xml:space="preserve">ADD IFIP </w:t>
            </w:r>
            <w:r w:rsidRPr="005922F8">
              <w:rPr>
                <w:rFonts w:asciiTheme="minorHAnsi" w:hAnsiTheme="minorHAnsi" w:cstheme="majorBidi"/>
              </w:rPr>
              <w:t>in MME dump.</w:t>
            </w:r>
          </w:p>
          <w:p w14:paraId="64B94236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2:</w:t>
            </w:r>
          </w:p>
          <w:p w14:paraId="322E0502" w14:textId="77777777" w:rsidR="005B68A9" w:rsidRPr="008B36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F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7C41A4" w14:paraId="414C65D4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DD973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 Gateway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C1208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C7D20" w14:textId="77777777" w:rsidR="005B68A9" w:rsidRPr="006939D0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 with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DstIP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081AB8">
              <w:rPr>
                <w:rFonts w:asciiTheme="minorHAnsi" w:eastAsia="Calibri" w:hAnsiTheme="minorHAnsi" w:cs="Calibri"/>
              </w:rPr>
              <w:t>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081AB8">
              <w:rPr>
                <w:rFonts w:asciiTheme="minorHAnsi" w:eastAsia="Calibri" w:hAnsiTheme="minorHAnsi" w:cs="Calibri"/>
              </w:rPr>
              <w:t>&gt; 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081AB8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is matching with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0F2FB8">
              <w:rPr>
                <w:rFonts w:asciiTheme="minorHAnsi" w:eastAsia="Calibri" w:hAnsiTheme="minorHAnsi" w:cs="Calibri"/>
                <w:b/>
                <w:bCs/>
              </w:rPr>
              <w:t>PEERIP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>
              <w:rPr>
                <w:rFonts w:asciiTheme="minorHAnsi" w:eastAsia="Calibri" w:hAnsiTheme="minorHAnsi" w:cs="Calibri"/>
              </w:rPr>
              <w:t>or &lt;</w:t>
            </w:r>
            <w:r w:rsidRPr="000F2FB8">
              <w:rPr>
                <w:rFonts w:asciiTheme="minorHAnsi" w:eastAsia="Calibri" w:hAnsiTheme="minorHAnsi" w:cs="Calibri"/>
                <w:b/>
                <w:bCs/>
              </w:rPr>
              <w:t>SECPEERIP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7C41A4">
              <w:rPr>
                <w:rFonts w:asciiTheme="minorHAnsi" w:eastAsia="Calibri" w:hAnsiTheme="minorHAnsi" w:cs="Calibri"/>
              </w:rPr>
              <w:t>attribute</w:t>
            </w:r>
            <w:r>
              <w:rPr>
                <w:rFonts w:asciiTheme="minorHAnsi" w:eastAsia="Calibri" w:hAnsiTheme="minorHAnsi" w:cs="Calibri"/>
              </w:rPr>
              <w:t>s</w:t>
            </w:r>
            <w:r w:rsidRPr="007C41A4">
              <w:rPr>
                <w:rFonts w:asciiTheme="minorHAnsi" w:eastAsia="Calibri" w:hAnsiTheme="minorHAnsi" w:cs="Calibri"/>
              </w:rPr>
              <w:t xml:space="preserve"> under </w:t>
            </w:r>
            <w:r w:rsidRPr="007C41A4">
              <w:rPr>
                <w:rFonts w:asciiTheme="minorHAnsi" w:hAnsiTheme="minorHAnsi"/>
              </w:rPr>
              <w:t>&lt;</w:t>
            </w:r>
            <w:r w:rsidRPr="007C41A4">
              <w:rPr>
                <w:rFonts w:asciiTheme="minorHAnsi" w:hAnsiTheme="minorHAnsi"/>
                <w:b/>
                <w:bCs/>
              </w:rPr>
              <w:t>attributes</w:t>
            </w:r>
            <w:r w:rsidRPr="007C41A4">
              <w:rPr>
                <w:rFonts w:asciiTheme="minorHAnsi" w:hAnsiTheme="minorHAnsi"/>
              </w:rPr>
              <w:t xml:space="preserve">&gt; under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0F2FB8">
              <w:rPr>
                <w:rFonts w:asciiTheme="minorHAnsi" w:hAnsiTheme="minorHAnsi" w:cs="Calibri"/>
                <w:b/>
                <w:bCs/>
              </w:rPr>
              <w:t>SCTPLNK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7C41A4">
              <w:rPr>
                <w:rFonts w:asciiTheme="minorHAnsi" w:hAnsiTheme="minorHAnsi"/>
              </w:rPr>
              <w:t>Class</w:t>
            </w:r>
            <w:r>
              <w:rPr>
                <w:rFonts w:asciiTheme="minorHAnsi" w:hAnsiTheme="minorHAnsi"/>
              </w:rPr>
              <w:t>.</w:t>
            </w:r>
          </w:p>
          <w:p w14:paraId="3988DB4A" w14:textId="77777777" w:rsidR="005B68A9" w:rsidRPr="002B0743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If not found then:</w:t>
            </w:r>
          </w:p>
          <w:p w14:paraId="5251753B" w14:textId="77777777" w:rsidR="005B68A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From &lt;</w:t>
            </w:r>
            <w:r w:rsidRPr="002B0743">
              <w:rPr>
                <w:rFonts w:asciiTheme="minorHAnsi" w:hAnsiTheme="minorHAnsi"/>
                <w:b/>
                <w:bCs/>
              </w:rPr>
              <w:t>DSTIP</w:t>
            </w:r>
            <w:r>
              <w:rPr>
                <w:rFonts w:asciiTheme="minorHAnsi" w:hAnsiTheme="minorHAnsi"/>
              </w:rPr>
              <w:t>&gt; and &lt;</w:t>
            </w:r>
            <w:r w:rsidRPr="002B0743">
              <w:rPr>
                <w:rFonts w:asciiTheme="minorHAnsi" w:hAnsiTheme="minorHAnsi"/>
                <w:b/>
                <w:bCs/>
              </w:rPr>
              <w:t>DSTMASK</w:t>
            </w:r>
            <w:r>
              <w:rPr>
                <w:rFonts w:asciiTheme="minorHAnsi" w:hAnsiTheme="minorHAnsi"/>
              </w:rPr>
              <w:t xml:space="preserve">&gt; under each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get the range of all connected IPs for each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>.</w:t>
            </w:r>
          </w:p>
          <w:p w14:paraId="1A0B3FFD" w14:textId="77777777" w:rsidR="005B68A9" w:rsidRPr="008B36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 xml:space="preserve">Find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with &lt;</w:t>
            </w:r>
            <w:r w:rsidRPr="000F2FB8">
              <w:rPr>
                <w:rFonts w:asciiTheme="minorHAnsi" w:eastAsia="Calibri" w:hAnsiTheme="minorHAnsi" w:cs="Calibri"/>
                <w:b/>
                <w:bCs/>
              </w:rPr>
              <w:t>PEERIP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>
              <w:rPr>
                <w:rFonts w:asciiTheme="minorHAnsi" w:eastAsia="Calibri" w:hAnsiTheme="minorHAnsi" w:cs="Calibri"/>
              </w:rPr>
              <w:t>or &lt;</w:t>
            </w:r>
            <w:r w:rsidRPr="000F2FB8">
              <w:rPr>
                <w:rFonts w:asciiTheme="minorHAnsi" w:eastAsia="Calibri" w:hAnsiTheme="minorHAnsi" w:cs="Calibri"/>
                <w:b/>
                <w:bCs/>
              </w:rPr>
              <w:t>SECPEERIP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>
              <w:rPr>
                <w:rFonts w:asciiTheme="minorHAnsi" w:eastAsia="Calibri" w:hAnsiTheme="minorHAnsi" w:cs="Calibri"/>
              </w:rPr>
              <w:t>are included in its range.</w:t>
            </w:r>
          </w:p>
          <w:p w14:paraId="3CA2816F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 xml:space="preserve">Gateway = </w:t>
            </w:r>
            <w:r>
              <w:rPr>
                <w:rFonts w:asciiTheme="minorHAnsi" w:eastAsia="Calibri" w:hAnsiTheme="minorHAnsi" w:cs="Calibri"/>
              </w:rPr>
              <w:t>&lt;NextHop&gt; under same &lt;IPRT&gt;</w:t>
            </w:r>
            <w:r w:rsidRPr="007C41A4"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7C41A4" w14:paraId="72938413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B3C13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 Vlan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C7860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2BBB0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VLANMAP</w:t>
            </w:r>
            <w:r w:rsidRPr="008B3645">
              <w:rPr>
                <w:rFonts w:asciiTheme="minorHAnsi" w:eastAsia="Calibri" w:hAnsiTheme="minorHAnsi" w:cs="Calibri"/>
              </w:rPr>
              <w:t>&gt; with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NextHopIP</w:t>
            </w:r>
            <w:r w:rsidRPr="008B3645">
              <w:rPr>
                <w:rFonts w:asciiTheme="minorHAnsi" w:eastAsia="Calibri" w:hAnsiTheme="minorHAnsi" w:cs="Calibri"/>
              </w:rPr>
              <w:t xml:space="preserve">&gt; is matching with </w:t>
            </w:r>
            <w:r>
              <w:rPr>
                <w:rFonts w:asciiTheme="minorHAnsi" w:eastAsia="Calibri" w:hAnsiTheme="minorHAnsi" w:cs="Calibri"/>
              </w:rPr>
              <w:t>&lt;NextHop&gt; under above deduced &lt;IPRT&gt;</w:t>
            </w:r>
            <w:r w:rsidRPr="007C41A4">
              <w:rPr>
                <w:rFonts w:asciiTheme="minorHAnsi" w:eastAsia="Calibri" w:hAnsiTheme="minorHAnsi" w:cs="Calibri"/>
              </w:rPr>
              <w:t>.</w:t>
            </w:r>
          </w:p>
          <w:p w14:paraId="31F72D59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VLAN =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VLANID</w:t>
            </w:r>
            <w:r w:rsidRPr="007C41A4">
              <w:rPr>
                <w:rFonts w:asciiTheme="minorHAnsi" w:eastAsia="Calibri" w:hAnsiTheme="minorHAnsi" w:cs="Calibri"/>
              </w:rPr>
              <w:t>&gt; under same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VLANMAP</w:t>
            </w:r>
            <w:r w:rsidRPr="007C41A4">
              <w:rPr>
                <w:rFonts w:asciiTheme="minorHAnsi" w:eastAsia="Calibri" w:hAnsiTheme="minorHAnsi" w:cs="Calibri"/>
              </w:rPr>
              <w:t>&gt;.</w:t>
            </w:r>
          </w:p>
        </w:tc>
      </w:tr>
      <w:tr w:rsidR="005B68A9" w:rsidRPr="007C41A4" w14:paraId="0A019923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EB774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MME</w:t>
            </w:r>
            <w:r w:rsidRPr="007C41A4">
              <w:rPr>
                <w:rFonts w:asciiTheme="minorHAnsi" w:eastAsia="Calibri" w:hAnsiTheme="minorHAnsi" w:cs="Calibri"/>
              </w:rPr>
              <w:t xml:space="preserve"> Gateway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09C02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DBB6A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1:</w:t>
            </w:r>
          </w:p>
          <w:p w14:paraId="7C4B9E4E" w14:textId="77777777" w:rsidR="005B68A9" w:rsidRPr="005922F8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307CEE">
              <w:rPr>
                <w:rFonts w:asciiTheme="minorHAnsi" w:hAnsiTheme="minorHAnsi" w:cstheme="majorBidi"/>
              </w:rPr>
              <w:t>= “</w:t>
            </w:r>
            <w:r w:rsidRPr="00307CEE">
              <w:rPr>
                <w:rFonts w:asciiTheme="minorHAnsi" w:hAnsiTheme="minorHAnsi" w:cstheme="majorBidi"/>
                <w:b/>
                <w:bCs/>
              </w:rPr>
              <w:t>GATE”</w:t>
            </w:r>
            <w:r w:rsidRPr="00307CEE">
              <w:rPr>
                <w:rFonts w:asciiTheme="minorHAnsi" w:hAnsiTheme="minorHAnsi" w:cstheme="majorBidi"/>
              </w:rPr>
              <w:t xml:space="preserve"> attribute under </w:t>
            </w:r>
            <w:r>
              <w:rPr>
                <w:rFonts w:asciiTheme="minorHAnsi" w:hAnsiTheme="minorHAnsi" w:cstheme="majorBidi"/>
              </w:rPr>
              <w:t xml:space="preserve">above deduced </w:t>
            </w:r>
            <w:r w:rsidRPr="00307CEE">
              <w:rPr>
                <w:rFonts w:asciiTheme="minorHAnsi" w:hAnsiTheme="minorHAnsi" w:cstheme="majorBidi"/>
              </w:rPr>
              <w:t>“</w:t>
            </w:r>
            <w:r w:rsidRPr="00307CEE">
              <w:rPr>
                <w:rFonts w:asciiTheme="minorHAnsi" w:hAnsiTheme="minorHAnsi" w:cstheme="majorBidi"/>
                <w:b/>
                <w:bCs/>
              </w:rPr>
              <w:t>ADD IPRT</w:t>
            </w:r>
            <w:r>
              <w:rPr>
                <w:rFonts w:asciiTheme="minorHAnsi" w:hAnsiTheme="minorHAnsi" w:cstheme="majorBidi"/>
              </w:rPr>
              <w:t xml:space="preserve">” </w:t>
            </w:r>
            <w:r w:rsidRPr="005922F8">
              <w:rPr>
                <w:rFonts w:asciiTheme="minorHAnsi" w:hAnsiTheme="minorHAnsi" w:cstheme="majorBidi"/>
              </w:rPr>
              <w:t>in MME dump.</w:t>
            </w:r>
          </w:p>
          <w:p w14:paraId="7C051D81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2:</w:t>
            </w:r>
          </w:p>
          <w:p w14:paraId="6B49D1C6" w14:textId="77777777" w:rsidR="005B68A9" w:rsidRPr="007C41A4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G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7C41A4" w14:paraId="35A9AA17" w14:textId="77777777" w:rsidTr="00A4389F">
        <w:trPr>
          <w:trHeight w:val="367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C7F18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MME</w:t>
            </w:r>
            <w:r w:rsidRPr="007C41A4">
              <w:rPr>
                <w:rFonts w:asciiTheme="minorHAnsi" w:eastAsia="Calibri" w:hAnsiTheme="minorHAnsi" w:cs="Calibri"/>
              </w:rPr>
              <w:t xml:space="preserve"> Vlan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4C271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4334F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1:</w:t>
            </w:r>
          </w:p>
          <w:p w14:paraId="58D11166" w14:textId="77777777" w:rsidR="005B68A9" w:rsidRPr="005922F8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 w:cstheme="majorBidi"/>
              </w:rPr>
              <w:t>=Null</w:t>
            </w:r>
          </w:p>
          <w:p w14:paraId="67955CA1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Priority 2:</w:t>
            </w:r>
          </w:p>
          <w:p w14:paraId="680F7FE0" w14:textId="77777777" w:rsidR="005B68A9" w:rsidRPr="007C41A4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H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</w:tc>
      </w:tr>
    </w:tbl>
    <w:p w14:paraId="48EEF58B" w14:textId="77777777" w:rsidR="005B68A9" w:rsidRDefault="005B68A9" w:rsidP="005B68A9">
      <w:pPr>
        <w:spacing w:after="200" w:line="276" w:lineRule="auto"/>
        <w:rPr>
          <w:rFonts w:asciiTheme="minorHAnsi" w:eastAsiaTheme="majorEastAsia" w:hAnsiTheme="minorHAnsi" w:cstheme="majorBidi"/>
          <w:b/>
          <w:color w:val="0099CC"/>
        </w:rPr>
      </w:pPr>
    </w:p>
    <w:p w14:paraId="124EB063" w14:textId="77777777" w:rsidR="005B68A9" w:rsidRPr="00A4389F" w:rsidRDefault="005B68A9" w:rsidP="005B68A9">
      <w:pPr>
        <w:ind w:right="1440"/>
        <w:rPr>
          <w:rFonts w:asciiTheme="minorHAnsi" w:hAnsiTheme="minorHAnsi" w:cs="Calibri"/>
        </w:rPr>
      </w:pPr>
    </w:p>
    <w:p w14:paraId="6FD1861A" w14:textId="77777777" w:rsidR="005B68A9" w:rsidRDefault="005B68A9" w:rsidP="005B68A9">
      <w:pPr>
        <w:pStyle w:val="Heading2"/>
        <w:numPr>
          <w:ilvl w:val="2"/>
          <w:numId w:val="4"/>
        </w:numPr>
        <w:ind w:left="2880"/>
      </w:pPr>
      <w:r>
        <w:t>S1-U Interface (Auto-Configured)</w:t>
      </w:r>
    </w:p>
    <w:p w14:paraId="54127FDE" w14:textId="77777777" w:rsidR="005B68A9" w:rsidRDefault="005B68A9" w:rsidP="005B68A9"/>
    <w:p w14:paraId="64C03B31" w14:textId="77777777" w:rsidR="005B68A9" w:rsidRPr="007C41A4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7C41A4">
        <w:rPr>
          <w:rFonts w:asciiTheme="minorHAnsi" w:hAnsiTheme="minorHAnsi" w:cs="Calibri"/>
        </w:rPr>
        <w:t>Each S1-U interface is represented with one &lt;</w:t>
      </w:r>
      <w:r w:rsidRPr="006939D0">
        <w:rPr>
          <w:rFonts w:asciiTheme="minorHAnsi" w:hAnsiTheme="minorHAnsi" w:cs="Calibri"/>
          <w:b/>
          <w:bCs/>
        </w:rPr>
        <w:t>S1</w:t>
      </w:r>
      <w:r w:rsidRPr="007C41A4">
        <w:rPr>
          <w:rFonts w:asciiTheme="minorHAnsi" w:hAnsiTheme="minorHAnsi" w:cs="Calibri"/>
        </w:rPr>
        <w:t>&gt; Class in logical dumps.</w:t>
      </w:r>
    </w:p>
    <w:p w14:paraId="3DABB4F2" w14:textId="77777777" w:rsidR="005B68A9" w:rsidRPr="007C41A4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7C41A4">
        <w:rPr>
          <w:rFonts w:asciiTheme="minorHAnsi" w:hAnsiTheme="minorHAnsi" w:cs="Calibri"/>
        </w:rPr>
        <w:t>S1-U interface has one associated &lt;</w:t>
      </w:r>
      <w:r w:rsidRPr="006939D0">
        <w:rPr>
          <w:rFonts w:asciiTheme="minorHAnsi" w:hAnsiTheme="minorHAnsi" w:cs="Calibri"/>
          <w:b/>
          <w:bCs/>
        </w:rPr>
        <w:t>EPGROUP</w:t>
      </w:r>
      <w:r w:rsidRPr="007C41A4">
        <w:rPr>
          <w:rFonts w:asciiTheme="minorHAnsi" w:hAnsiTheme="minorHAnsi" w:cs="Calibri"/>
        </w:rPr>
        <w:t>&gt; class where &lt;</w:t>
      </w:r>
      <w:r w:rsidRPr="006939D0">
        <w:rPr>
          <w:rFonts w:asciiTheme="minorHAnsi" w:hAnsiTheme="minorHAnsi" w:cs="Calibri"/>
          <w:b/>
          <w:bCs/>
        </w:rPr>
        <w:t>UpEpGroupId</w:t>
      </w:r>
      <w:r w:rsidRPr="007C41A4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attributes</w:t>
      </w:r>
      <w:r w:rsidRPr="007C41A4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S1</w:t>
      </w:r>
      <w:r w:rsidRPr="007C41A4">
        <w:rPr>
          <w:rFonts w:asciiTheme="minorHAnsi" w:hAnsiTheme="minorHAnsi" w:cs="Calibri"/>
        </w:rPr>
        <w:t>&gt; class is matching with &lt;</w:t>
      </w:r>
      <w:r w:rsidRPr="006939D0">
        <w:rPr>
          <w:rFonts w:asciiTheme="minorHAnsi" w:hAnsiTheme="minorHAnsi" w:cs="Calibri"/>
          <w:b/>
          <w:bCs/>
        </w:rPr>
        <w:t>EPGROUPID</w:t>
      </w:r>
      <w:r w:rsidRPr="007C41A4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attributes</w:t>
      </w:r>
      <w:r w:rsidRPr="007C41A4">
        <w:rPr>
          <w:rFonts w:asciiTheme="minorHAnsi" w:hAnsiTheme="minorHAnsi" w:cs="Calibri"/>
        </w:rPr>
        <w:t>&gt; &lt;</w:t>
      </w:r>
      <w:r w:rsidRPr="006939D0">
        <w:rPr>
          <w:rFonts w:asciiTheme="minorHAnsi" w:hAnsiTheme="minorHAnsi" w:cs="Calibri"/>
          <w:b/>
          <w:bCs/>
        </w:rPr>
        <w:t>EPGROUP</w:t>
      </w:r>
      <w:r w:rsidRPr="007C41A4">
        <w:rPr>
          <w:rFonts w:asciiTheme="minorHAnsi" w:hAnsiTheme="minorHAnsi" w:cs="Calibri"/>
        </w:rPr>
        <w:t>&gt; class.</w:t>
      </w:r>
    </w:p>
    <w:p w14:paraId="7F498233" w14:textId="77777777" w:rsidR="005B68A9" w:rsidRPr="007C41A4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7C41A4">
        <w:rPr>
          <w:rFonts w:asciiTheme="minorHAnsi" w:hAnsiTheme="minorHAnsi" w:cs="Calibri"/>
        </w:rPr>
        <w:t>&lt;</w:t>
      </w:r>
      <w:r w:rsidRPr="006939D0">
        <w:rPr>
          <w:rFonts w:asciiTheme="minorHAnsi" w:hAnsiTheme="minorHAnsi" w:cs="Calibri"/>
          <w:b/>
          <w:bCs/>
        </w:rPr>
        <w:t>EPGROUP</w:t>
      </w:r>
      <w:r w:rsidRPr="007C41A4">
        <w:rPr>
          <w:rFonts w:asciiTheme="minorHAnsi" w:hAnsiTheme="minorHAnsi" w:cs="Calibri"/>
        </w:rPr>
        <w:t>&gt; class has an associated &lt;</w:t>
      </w:r>
      <w:r w:rsidRPr="006939D0">
        <w:rPr>
          <w:rFonts w:asciiTheme="minorHAnsi" w:hAnsiTheme="minorHAnsi" w:cs="Calibri"/>
          <w:b/>
          <w:bCs/>
        </w:rPr>
        <w:t>USERPLANEHOST</w:t>
      </w:r>
      <w:r w:rsidRPr="007C41A4">
        <w:rPr>
          <w:rFonts w:asciiTheme="minorHAnsi" w:hAnsiTheme="minorHAnsi" w:cs="Calibri"/>
        </w:rPr>
        <w:t>&gt; class where &lt;</w:t>
      </w:r>
      <w:r w:rsidRPr="006939D0">
        <w:rPr>
          <w:rFonts w:asciiTheme="minorHAnsi" w:hAnsiTheme="minorHAnsi" w:cs="Calibri"/>
          <w:b/>
          <w:bCs/>
        </w:rPr>
        <w:t>UPHOSTID</w:t>
      </w:r>
      <w:r w:rsidRPr="007C41A4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element</w:t>
      </w:r>
      <w:r w:rsidRPr="007C41A4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USERPLANEHOSTREFS</w:t>
      </w:r>
      <w:r w:rsidRPr="007C41A4">
        <w:rPr>
          <w:rFonts w:asciiTheme="minorHAnsi" w:hAnsiTheme="minorHAnsi" w:cs="Calibri"/>
        </w:rPr>
        <w:t xml:space="preserve">&gt; under </w:t>
      </w:r>
      <w:r w:rsidRPr="007C41A4">
        <w:rPr>
          <w:rFonts w:asciiTheme="minorHAnsi" w:hAnsiTheme="minorHAnsi" w:cs="Calibri"/>
        </w:rPr>
        <w:lastRenderedPageBreak/>
        <w:t>&lt;</w:t>
      </w:r>
      <w:r w:rsidRPr="006939D0">
        <w:rPr>
          <w:rFonts w:asciiTheme="minorHAnsi" w:hAnsiTheme="minorHAnsi" w:cs="Calibri"/>
          <w:b/>
          <w:bCs/>
        </w:rPr>
        <w:t>attributes</w:t>
      </w:r>
      <w:r w:rsidRPr="007C41A4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EPGROUP</w:t>
      </w:r>
      <w:r w:rsidRPr="007C41A4">
        <w:rPr>
          <w:rFonts w:asciiTheme="minorHAnsi" w:hAnsiTheme="minorHAnsi" w:cs="Calibri"/>
        </w:rPr>
        <w:t>&gt; class is matching with &lt;</w:t>
      </w:r>
      <w:r w:rsidRPr="006939D0">
        <w:rPr>
          <w:rFonts w:asciiTheme="minorHAnsi" w:hAnsiTheme="minorHAnsi" w:cs="Calibri"/>
          <w:b/>
          <w:bCs/>
        </w:rPr>
        <w:t>UPHOSTID</w:t>
      </w:r>
      <w:r w:rsidRPr="007C41A4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attributes</w:t>
      </w:r>
      <w:r w:rsidRPr="007C41A4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USERPLANEHOST</w:t>
      </w:r>
      <w:r w:rsidRPr="007C41A4">
        <w:rPr>
          <w:rFonts w:asciiTheme="minorHAnsi" w:hAnsiTheme="minorHAnsi" w:cs="Calibri"/>
        </w:rPr>
        <w:t>&gt; class.</w:t>
      </w:r>
    </w:p>
    <w:p w14:paraId="4214DA02" w14:textId="77777777" w:rsidR="005B68A9" w:rsidRPr="007C41A4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7C41A4">
        <w:rPr>
          <w:rFonts w:asciiTheme="minorHAnsi" w:hAnsiTheme="minorHAnsi" w:cs="Calibri"/>
        </w:rPr>
        <w:t>&lt;</w:t>
      </w:r>
      <w:r w:rsidRPr="006939D0">
        <w:rPr>
          <w:rFonts w:asciiTheme="minorHAnsi" w:hAnsiTheme="minorHAnsi" w:cs="Calibri"/>
          <w:b/>
          <w:bCs/>
        </w:rPr>
        <w:t>EPGROUP</w:t>
      </w:r>
      <w:r w:rsidRPr="007C41A4">
        <w:rPr>
          <w:rFonts w:asciiTheme="minorHAnsi" w:hAnsiTheme="minorHAnsi" w:cs="Calibri"/>
        </w:rPr>
        <w:t>&gt; class has an associated &lt;</w:t>
      </w:r>
      <w:bookmarkStart w:id="30" w:name="OLE_LINK3"/>
      <w:r w:rsidRPr="006939D0">
        <w:rPr>
          <w:rFonts w:asciiTheme="minorHAnsi" w:hAnsiTheme="minorHAnsi" w:cs="Calibri"/>
          <w:b/>
          <w:bCs/>
        </w:rPr>
        <w:t>USERPLANEPEER</w:t>
      </w:r>
      <w:bookmarkEnd w:id="30"/>
      <w:r w:rsidRPr="007C41A4">
        <w:rPr>
          <w:rFonts w:asciiTheme="minorHAnsi" w:hAnsiTheme="minorHAnsi" w:cs="Calibri"/>
        </w:rPr>
        <w:t>&gt; class where &lt;</w:t>
      </w:r>
      <w:r w:rsidRPr="006939D0">
        <w:rPr>
          <w:rFonts w:asciiTheme="minorHAnsi" w:hAnsiTheme="minorHAnsi" w:cs="Calibri"/>
          <w:b/>
          <w:bCs/>
        </w:rPr>
        <w:t>UPPEERID</w:t>
      </w:r>
      <w:r w:rsidRPr="007C41A4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element</w:t>
      </w:r>
      <w:r w:rsidRPr="007C41A4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USERPLANEPEERREFS</w:t>
      </w:r>
      <w:r w:rsidRPr="007C41A4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attributes</w:t>
      </w:r>
      <w:r w:rsidRPr="007C41A4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EPGROUP</w:t>
      </w:r>
      <w:r w:rsidRPr="007C41A4">
        <w:rPr>
          <w:rFonts w:asciiTheme="minorHAnsi" w:hAnsiTheme="minorHAnsi" w:cs="Calibri"/>
        </w:rPr>
        <w:t>&gt; class is matching with &lt;</w:t>
      </w:r>
      <w:r w:rsidRPr="006939D0">
        <w:rPr>
          <w:rFonts w:asciiTheme="minorHAnsi" w:hAnsiTheme="minorHAnsi" w:cs="Calibri"/>
          <w:b/>
          <w:bCs/>
        </w:rPr>
        <w:t>UPPEERID</w:t>
      </w:r>
      <w:r w:rsidRPr="007C41A4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attributes</w:t>
      </w:r>
      <w:r w:rsidRPr="007C41A4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USERPLANEPEER</w:t>
      </w:r>
      <w:r w:rsidRPr="007C41A4">
        <w:rPr>
          <w:rFonts w:asciiTheme="minorHAnsi" w:hAnsiTheme="minorHAnsi" w:cs="Calibri"/>
        </w:rPr>
        <w:t>&gt; class.</w:t>
      </w:r>
    </w:p>
    <w:p w14:paraId="34FC65C1" w14:textId="77777777" w:rsidR="005B68A9" w:rsidRPr="007C41A4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7C41A4">
        <w:rPr>
          <w:rFonts w:asciiTheme="minorHAnsi" w:hAnsiTheme="minorHAnsi" w:cs="Calibri"/>
        </w:rPr>
        <w:t>Below are the attributes of an S1-U interface:</w:t>
      </w:r>
    </w:p>
    <w:p w14:paraId="51D86D96" w14:textId="77777777" w:rsidR="005B68A9" w:rsidRDefault="005B68A9" w:rsidP="005B68A9"/>
    <w:tbl>
      <w:tblPr>
        <w:tblW w:w="1062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77"/>
        <w:gridCol w:w="1727"/>
        <w:gridCol w:w="6716"/>
      </w:tblGrid>
      <w:tr w:rsidR="005B68A9" w:rsidRPr="00904046" w14:paraId="05E06EC8" w14:textId="77777777" w:rsidTr="00A4389F">
        <w:trPr>
          <w:trHeight w:val="367"/>
        </w:trPr>
        <w:tc>
          <w:tcPr>
            <w:tcW w:w="2177" w:type="dxa"/>
            <w:shd w:val="clear" w:color="auto" w:fill="FFFF00"/>
          </w:tcPr>
          <w:p w14:paraId="76F0F07A" w14:textId="77777777" w:rsidR="005B68A9" w:rsidRPr="00904046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904046">
              <w:rPr>
                <w:rFonts w:asciiTheme="minorHAnsi" w:hAnsiTheme="minorHAnsi" w:cs="Calibri"/>
                <w:b/>
                <w:bCs/>
              </w:rPr>
              <w:t>Attributes</w:t>
            </w:r>
          </w:p>
        </w:tc>
        <w:tc>
          <w:tcPr>
            <w:tcW w:w="1727" w:type="dxa"/>
            <w:shd w:val="clear" w:color="auto" w:fill="FFFF00"/>
          </w:tcPr>
          <w:p w14:paraId="1446621F" w14:textId="77777777" w:rsidR="005B68A9" w:rsidRPr="00904046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904046">
              <w:rPr>
                <w:rFonts w:asciiTheme="minorHAnsi" w:hAnsiTheme="minorHAnsi" w:cs="Calibri"/>
                <w:b/>
                <w:bCs/>
              </w:rPr>
              <w:t>Importance</w:t>
            </w:r>
          </w:p>
        </w:tc>
        <w:tc>
          <w:tcPr>
            <w:tcW w:w="6716" w:type="dxa"/>
            <w:shd w:val="clear" w:color="auto" w:fill="FFFF00"/>
          </w:tcPr>
          <w:p w14:paraId="6B2F0505" w14:textId="77777777" w:rsidR="005B68A9" w:rsidRPr="00904046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904046">
              <w:rPr>
                <w:rFonts w:asciiTheme="minorHAnsi" w:hAnsiTheme="minorHAnsi" w:cs="Calibri"/>
                <w:b/>
                <w:bCs/>
              </w:rPr>
              <w:t>Example</w:t>
            </w:r>
          </w:p>
        </w:tc>
      </w:tr>
      <w:tr w:rsidR="005B68A9" w:rsidRPr="00D2197F" w14:paraId="2C30E274" w14:textId="77777777" w:rsidTr="00A4389F">
        <w:trPr>
          <w:trHeight w:val="367"/>
        </w:trPr>
        <w:tc>
          <w:tcPr>
            <w:tcW w:w="2177" w:type="dxa"/>
          </w:tcPr>
          <w:p w14:paraId="0E0699BE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SGW Name</w:t>
            </w:r>
          </w:p>
        </w:tc>
        <w:tc>
          <w:tcPr>
            <w:tcW w:w="1727" w:type="dxa"/>
          </w:tcPr>
          <w:p w14:paraId="2E44D282" w14:textId="77777777" w:rsidR="005B68A9" w:rsidRPr="00904046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904046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716" w:type="dxa"/>
          </w:tcPr>
          <w:p w14:paraId="214C9FD1" w14:textId="77777777" w:rsidR="005B68A9" w:rsidRPr="00D2197F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D2197F">
              <w:rPr>
                <w:rFonts w:asciiTheme="minorHAnsi" w:eastAsia="Calibri" w:hAnsiTheme="minorHAnsi" w:cs="Calibri"/>
              </w:rPr>
              <w:t>Priority 1:</w:t>
            </w:r>
          </w:p>
          <w:p w14:paraId="139BDF8F" w14:textId="77777777" w:rsidR="005B68A9" w:rsidRPr="00D2197F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bookmarkStart w:id="31" w:name="OLE_LINK2"/>
            <w:r w:rsidRPr="00D2197F">
              <w:rPr>
                <w:rFonts w:asciiTheme="minorHAnsi" w:eastAsia="Calibri" w:hAnsiTheme="minorHAnsi" w:cs="Calibri"/>
              </w:rPr>
              <w:t xml:space="preserve">Find SGW with </w:t>
            </w:r>
            <w:r w:rsidRPr="00D2197F">
              <w:rPr>
                <w:rFonts w:asciiTheme="minorHAnsi" w:eastAsia="Calibri" w:hAnsiTheme="minorHAnsi" w:cs="Calibri"/>
                <w:b/>
                <w:bCs/>
              </w:rPr>
              <w:t>ip address</w:t>
            </w:r>
            <w:r w:rsidRPr="00D2197F">
              <w:rPr>
                <w:rFonts w:asciiTheme="minorHAnsi" w:eastAsia="Calibri" w:hAnsiTheme="minorHAnsi" w:cs="Calibri"/>
              </w:rPr>
              <w:t xml:space="preserve"> under </w:t>
            </w:r>
            <w:r w:rsidRPr="00D2197F">
              <w:rPr>
                <w:rFonts w:asciiTheme="minorHAnsi" w:eastAsia="Calibri" w:hAnsiTheme="minorHAnsi" w:cs="Calibri"/>
                <w:b/>
                <w:bCs/>
              </w:rPr>
              <w:t># interface</w:t>
            </w:r>
            <w:r w:rsidRPr="00D2197F">
              <w:rPr>
                <w:rFonts w:asciiTheme="minorHAnsi" w:eastAsia="Calibri" w:hAnsiTheme="minorHAnsi" w:cs="Calibri"/>
              </w:rPr>
              <w:t xml:space="preserve"> is matching with </w:t>
            </w:r>
            <w:bookmarkStart w:id="32" w:name="OLE_LINK4"/>
            <w:bookmarkStart w:id="33" w:name="OLE_LINK5"/>
            <w:r w:rsidRPr="00D2197F">
              <w:rPr>
                <w:rFonts w:asciiTheme="minorHAnsi" w:eastAsia="Calibri" w:hAnsiTheme="minorHAnsi" w:cs="Calibri"/>
              </w:rPr>
              <w:t>&lt;</w:t>
            </w:r>
            <w:r w:rsidRPr="00D2197F">
              <w:rPr>
                <w:rFonts w:asciiTheme="minorHAnsi" w:eastAsia="Calibri" w:hAnsiTheme="minorHAnsi" w:cs="Calibri"/>
                <w:b/>
                <w:bCs/>
              </w:rPr>
              <w:t>PEERIPV4</w:t>
            </w:r>
            <w:r w:rsidRPr="00D2197F">
              <w:rPr>
                <w:rFonts w:asciiTheme="minorHAnsi" w:eastAsia="Calibri" w:hAnsiTheme="minorHAnsi" w:cs="Calibri"/>
              </w:rPr>
              <w:t>&gt; under &lt;</w:t>
            </w:r>
            <w:r w:rsidRPr="00D2197F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D2197F">
              <w:rPr>
                <w:rFonts w:asciiTheme="minorHAnsi" w:eastAsia="Calibri" w:hAnsiTheme="minorHAnsi" w:cs="Calibri"/>
              </w:rPr>
              <w:t>&gt; under &lt;</w:t>
            </w:r>
            <w:r w:rsidRPr="00904046">
              <w:rPr>
                <w:rFonts w:asciiTheme="minorHAnsi" w:hAnsiTheme="minorHAnsi" w:cs="Calibri"/>
                <w:b/>
                <w:bCs/>
              </w:rPr>
              <w:t>USERPLANEPEER</w:t>
            </w:r>
            <w:r w:rsidRPr="00D2197F">
              <w:rPr>
                <w:rFonts w:asciiTheme="minorHAnsi" w:eastAsia="Calibri" w:hAnsiTheme="minorHAnsi" w:cs="Calibri"/>
              </w:rPr>
              <w:t>&gt;</w:t>
            </w:r>
            <w:bookmarkEnd w:id="32"/>
            <w:bookmarkEnd w:id="33"/>
            <w:r w:rsidRPr="00D2197F">
              <w:rPr>
                <w:rFonts w:asciiTheme="minorHAnsi" w:eastAsia="Calibri" w:hAnsiTheme="minorHAnsi" w:cs="Calibri"/>
              </w:rPr>
              <w:t xml:space="preserve"> in eNodeB.</w:t>
            </w:r>
            <w:bookmarkEnd w:id="31"/>
          </w:p>
          <w:p w14:paraId="5DDC2120" w14:textId="77777777" w:rsidR="005B68A9" w:rsidRPr="00D2197F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D2197F">
              <w:rPr>
                <w:rFonts w:asciiTheme="minorHAnsi" w:eastAsia="Calibri" w:hAnsiTheme="minorHAnsi" w:cs="Calibri"/>
              </w:rPr>
              <w:t>Priority 2:</w:t>
            </w:r>
          </w:p>
          <w:p w14:paraId="60EFC0F5" w14:textId="77777777" w:rsidR="005B68A9" w:rsidRPr="00D2197F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Get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PEERIPV4</w:t>
            </w:r>
            <w:r w:rsidRPr="00904046">
              <w:rPr>
                <w:rFonts w:asciiTheme="minorHAnsi" w:eastAsia="Calibri" w:hAnsiTheme="minorHAnsi" w:cs="Calibri"/>
              </w:rPr>
              <w:t>&gt; under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904046">
              <w:rPr>
                <w:rFonts w:asciiTheme="minorHAnsi" w:eastAsia="Calibri" w:hAnsiTheme="minorHAnsi" w:cs="Calibri"/>
              </w:rPr>
              <w:t>&gt; under &lt;</w:t>
            </w:r>
            <w:r w:rsidRPr="00904046">
              <w:rPr>
                <w:rFonts w:asciiTheme="minorHAnsi" w:hAnsiTheme="minorHAnsi" w:cs="Calibri"/>
                <w:b/>
                <w:bCs/>
              </w:rPr>
              <w:t>USERPLANEPEER</w:t>
            </w:r>
            <w:r w:rsidRPr="00904046">
              <w:rPr>
                <w:rFonts w:asciiTheme="minorHAnsi" w:eastAsia="Calibri" w:hAnsiTheme="minorHAnsi" w:cs="Calibri"/>
              </w:rPr>
              <w:t>&gt;.</w:t>
            </w:r>
          </w:p>
          <w:p w14:paraId="68CA6C44" w14:textId="77777777" w:rsidR="005B68A9" w:rsidRPr="00D2197F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Find in parentMmeMatching.xlsx file in column D the IP matching with SGW IP address.</w:t>
            </w:r>
          </w:p>
          <w:p w14:paraId="38A850CF" w14:textId="77777777" w:rsidR="005B68A9" w:rsidRPr="00D2197F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 xml:space="preserve">SGW </w:t>
            </w:r>
            <w:r w:rsidRPr="00D2197F">
              <w:rPr>
                <w:rFonts w:asciiTheme="minorHAnsi" w:eastAsia="Calibri" w:hAnsiTheme="minorHAnsi" w:cs="Calibri"/>
              </w:rPr>
              <w:t xml:space="preserve">Name equals value in Column B in </w:t>
            </w:r>
            <w:r w:rsidRPr="00904046">
              <w:rPr>
                <w:rFonts w:asciiTheme="minorHAnsi" w:eastAsia="Calibri" w:hAnsiTheme="minorHAnsi" w:cs="Calibri"/>
              </w:rPr>
              <w:t>parentMmeMatching.xlsx file matching with the IP address.</w:t>
            </w:r>
          </w:p>
        </w:tc>
      </w:tr>
      <w:tr w:rsidR="005B68A9" w:rsidRPr="00904046" w14:paraId="612725DE" w14:textId="77777777" w:rsidTr="00A4389F">
        <w:trPr>
          <w:trHeight w:val="367"/>
        </w:trPr>
        <w:tc>
          <w:tcPr>
            <w:tcW w:w="2177" w:type="dxa"/>
          </w:tcPr>
          <w:p w14:paraId="6A6C3A07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Interface Name</w:t>
            </w:r>
          </w:p>
        </w:tc>
        <w:tc>
          <w:tcPr>
            <w:tcW w:w="1727" w:type="dxa"/>
          </w:tcPr>
          <w:p w14:paraId="54FB2018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716" w:type="dxa"/>
          </w:tcPr>
          <w:p w14:paraId="410B14BB" w14:textId="77777777" w:rsidR="005B68A9" w:rsidRPr="00904046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Is the concatenation of “eNodeB Name” , “_” and “SGW Name”</w:t>
            </w:r>
          </w:p>
        </w:tc>
      </w:tr>
      <w:tr w:rsidR="005B68A9" w:rsidRPr="00904046" w14:paraId="5604BBAD" w14:textId="77777777" w:rsidTr="00A4389F">
        <w:trPr>
          <w:trHeight w:val="367"/>
        </w:trPr>
        <w:tc>
          <w:tcPr>
            <w:tcW w:w="2177" w:type="dxa"/>
          </w:tcPr>
          <w:p w14:paraId="35E4B0FB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Interface Type</w:t>
            </w:r>
          </w:p>
        </w:tc>
        <w:tc>
          <w:tcPr>
            <w:tcW w:w="1727" w:type="dxa"/>
          </w:tcPr>
          <w:p w14:paraId="21666647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716" w:type="dxa"/>
          </w:tcPr>
          <w:p w14:paraId="706E6424" w14:textId="77777777" w:rsidR="005B68A9" w:rsidRPr="00904046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“S1-U”</w:t>
            </w:r>
          </w:p>
        </w:tc>
      </w:tr>
      <w:tr w:rsidR="005B68A9" w:rsidRPr="00904046" w14:paraId="2522C67E" w14:textId="77777777" w:rsidTr="00A4389F">
        <w:trPr>
          <w:trHeight w:val="367"/>
        </w:trPr>
        <w:tc>
          <w:tcPr>
            <w:tcW w:w="2177" w:type="dxa"/>
          </w:tcPr>
          <w:p w14:paraId="0EA0CCC5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eNodeB Name</w:t>
            </w:r>
          </w:p>
        </w:tc>
        <w:tc>
          <w:tcPr>
            <w:tcW w:w="1727" w:type="dxa"/>
          </w:tcPr>
          <w:p w14:paraId="49DC4AC7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716" w:type="dxa"/>
          </w:tcPr>
          <w:p w14:paraId="232D8A63" w14:textId="77777777" w:rsidR="005B68A9" w:rsidRPr="00904046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/>
                <w:bCs/>
                <w:iCs/>
                <w:lang w:eastAsia="en-ZA"/>
              </w:rPr>
              <w:t>= &lt;</w:t>
            </w:r>
            <w:r w:rsidRPr="00904046">
              <w:rPr>
                <w:rFonts w:asciiTheme="minorHAnsi" w:eastAsia="Calibri" w:hAnsiTheme="minorHAnsi"/>
                <w:b/>
                <w:iCs/>
                <w:lang w:eastAsia="en-ZA"/>
              </w:rPr>
              <w:t>eNodeBFunctionName</w:t>
            </w:r>
            <w:r w:rsidRPr="00904046">
              <w:rPr>
                <w:rFonts w:asciiTheme="minorHAnsi" w:eastAsia="Calibri" w:hAnsiTheme="minorHAnsi"/>
                <w:bCs/>
                <w:iCs/>
                <w:lang w:eastAsia="en-ZA"/>
              </w:rPr>
              <w:t>&gt; value under &lt;</w:t>
            </w:r>
            <w:r w:rsidRPr="00904046">
              <w:rPr>
                <w:rFonts w:asciiTheme="minorHAnsi" w:eastAsia="Calibri" w:hAnsiTheme="minorHAnsi"/>
                <w:b/>
                <w:iCs/>
                <w:lang w:eastAsia="en-ZA"/>
              </w:rPr>
              <w:t>attributes</w:t>
            </w:r>
            <w:r w:rsidRPr="00904046">
              <w:rPr>
                <w:rFonts w:asciiTheme="minorHAnsi" w:eastAsia="Calibri" w:hAnsiTheme="minorHAnsi"/>
                <w:bCs/>
                <w:iCs/>
                <w:lang w:eastAsia="en-ZA"/>
              </w:rPr>
              <w:t>&gt; under &lt;</w:t>
            </w:r>
            <w:r w:rsidRPr="00904046">
              <w:rPr>
                <w:rFonts w:asciiTheme="minorHAnsi" w:eastAsia="Calibri" w:hAnsiTheme="minorHAnsi"/>
                <w:b/>
                <w:iCs/>
                <w:lang w:eastAsia="en-ZA"/>
              </w:rPr>
              <w:t>eNodeBFunction&gt;</w:t>
            </w:r>
            <w:r w:rsidRPr="00904046">
              <w:rPr>
                <w:rFonts w:asciiTheme="minorHAnsi" w:eastAsia="Calibri" w:hAnsiTheme="minorHAnsi"/>
                <w:bCs/>
                <w:iCs/>
                <w:lang w:eastAsia="en-ZA"/>
              </w:rPr>
              <w:t xml:space="preserve">  Class</w:t>
            </w:r>
          </w:p>
        </w:tc>
      </w:tr>
      <w:tr w:rsidR="005B68A9" w:rsidRPr="00904046" w14:paraId="045E01D9" w14:textId="77777777" w:rsidTr="00A4389F">
        <w:trPr>
          <w:trHeight w:val="367"/>
        </w:trPr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59109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eNodeB C/Sh/S/I/P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9E820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AF601" w14:textId="77777777" w:rsidR="005B68A9" w:rsidRPr="00904046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Find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904046">
              <w:rPr>
                <w:rFonts w:asciiTheme="minorHAnsi" w:eastAsia="Calibri" w:hAnsiTheme="minorHAnsi" w:cs="Calibri"/>
              </w:rPr>
              <w:t>&gt; Class with &lt;IP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904046">
              <w:rPr>
                <w:rFonts w:asciiTheme="minorHAnsi" w:eastAsia="Calibri" w:hAnsiTheme="minorHAnsi" w:cs="Calibri"/>
              </w:rPr>
              <w:t xml:space="preserve"> attribute under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904046">
              <w:rPr>
                <w:rFonts w:asciiTheme="minorHAnsi" w:eastAsia="Calibri" w:hAnsiTheme="minorHAnsi" w:cs="Calibri"/>
              </w:rPr>
              <w:t>&gt; under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904046">
              <w:rPr>
                <w:rFonts w:asciiTheme="minorHAnsi" w:eastAsia="Calibri" w:hAnsiTheme="minorHAnsi" w:cs="Calibri"/>
              </w:rPr>
              <w:t>&gt; class is matching with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LOCIPV4</w:t>
            </w:r>
            <w:r w:rsidRPr="00904046">
              <w:rPr>
                <w:rFonts w:asciiTheme="minorHAnsi" w:eastAsia="Calibri" w:hAnsiTheme="minorHAnsi" w:cs="Calibri"/>
              </w:rPr>
              <w:t>&gt; attribute under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904046">
              <w:rPr>
                <w:rFonts w:asciiTheme="minorHAnsi" w:eastAsia="Calibri" w:hAnsiTheme="minorHAnsi" w:cs="Calibri"/>
              </w:rPr>
              <w:t>&gt; under &lt;</w:t>
            </w:r>
            <w:r w:rsidRPr="00904046">
              <w:rPr>
                <w:rFonts w:asciiTheme="minorHAnsi" w:hAnsiTheme="minorHAnsi" w:cs="Calibri"/>
                <w:b/>
                <w:bCs/>
              </w:rPr>
              <w:t>USERPLANEHOST</w:t>
            </w:r>
            <w:r w:rsidRPr="00904046">
              <w:rPr>
                <w:rFonts w:asciiTheme="minorHAnsi" w:eastAsia="Calibri" w:hAnsiTheme="minorHAnsi" w:cs="Calibri"/>
              </w:rPr>
              <w:t>&gt; class</w:t>
            </w:r>
            <w:r w:rsidRPr="00904046">
              <w:rPr>
                <w:rFonts w:asciiTheme="minorHAnsi" w:hAnsiTheme="minorHAnsi" w:cs="Calibri"/>
              </w:rPr>
              <w:t>.</w:t>
            </w:r>
          </w:p>
          <w:p w14:paraId="7C0C7128" w14:textId="77777777" w:rsidR="005B68A9" w:rsidRPr="00904046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hAnsiTheme="minorHAnsi" w:cs="Calibri"/>
              </w:rPr>
              <w:t>Cabinet, Shelf, Slot and Port are equal to &lt;</w:t>
            </w:r>
            <w:r w:rsidRPr="00904046">
              <w:rPr>
                <w:rFonts w:asciiTheme="minorHAnsi" w:hAnsiTheme="minorHAnsi" w:cs="Calibri"/>
                <w:b/>
                <w:bCs/>
              </w:rPr>
              <w:t>CN</w:t>
            </w:r>
            <w:r w:rsidRPr="00904046">
              <w:rPr>
                <w:rFonts w:asciiTheme="minorHAnsi" w:hAnsiTheme="minorHAnsi" w:cs="Calibri"/>
              </w:rPr>
              <w:t>&gt;, &lt;</w:t>
            </w:r>
            <w:r w:rsidRPr="00904046">
              <w:rPr>
                <w:rFonts w:asciiTheme="minorHAnsi" w:hAnsiTheme="minorHAnsi" w:cs="Calibri"/>
                <w:b/>
                <w:bCs/>
              </w:rPr>
              <w:t>SRN</w:t>
            </w:r>
            <w:r w:rsidRPr="00904046">
              <w:rPr>
                <w:rFonts w:asciiTheme="minorHAnsi" w:hAnsiTheme="minorHAnsi" w:cs="Calibri"/>
              </w:rPr>
              <w:t>&gt;, &lt;</w:t>
            </w:r>
            <w:r w:rsidRPr="00904046">
              <w:rPr>
                <w:rFonts w:asciiTheme="minorHAnsi" w:hAnsiTheme="minorHAnsi" w:cs="Calibri"/>
                <w:b/>
                <w:bCs/>
              </w:rPr>
              <w:t>SN</w:t>
            </w:r>
            <w:r w:rsidRPr="00904046">
              <w:rPr>
                <w:rFonts w:asciiTheme="minorHAnsi" w:hAnsiTheme="minorHAnsi" w:cs="Calibri"/>
              </w:rPr>
              <w:t>&gt; and &lt;</w:t>
            </w:r>
            <w:r w:rsidRPr="00904046">
              <w:rPr>
                <w:rFonts w:asciiTheme="minorHAnsi" w:hAnsiTheme="minorHAnsi" w:cs="Calibri"/>
                <w:b/>
                <w:bCs/>
              </w:rPr>
              <w:t>PN</w:t>
            </w:r>
            <w:r w:rsidRPr="00904046">
              <w:rPr>
                <w:rFonts w:asciiTheme="minorHAnsi" w:hAnsiTheme="minorHAnsi" w:cs="Calibri"/>
              </w:rPr>
              <w:t>&gt; attributes under</w:t>
            </w:r>
            <w:r w:rsidRPr="00904046">
              <w:rPr>
                <w:rFonts w:asciiTheme="minorHAnsi" w:eastAsia="Calibri" w:hAnsiTheme="minorHAnsi" w:cs="Calibri"/>
              </w:rPr>
              <w:t>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904046">
              <w:rPr>
                <w:rFonts w:asciiTheme="minorHAnsi" w:eastAsia="Calibri" w:hAnsiTheme="minorHAnsi" w:cs="Calibri"/>
              </w:rPr>
              <w:t>&gt; class respectively.</w:t>
            </w:r>
          </w:p>
        </w:tc>
      </w:tr>
      <w:tr w:rsidR="005B68A9" w:rsidRPr="00904046" w14:paraId="15B1CAAE" w14:textId="77777777" w:rsidTr="00A4389F">
        <w:trPr>
          <w:trHeight w:val="367"/>
        </w:trPr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98E1E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eNodeB IP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DD5C9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F6566" w14:textId="77777777" w:rsidR="005B68A9" w:rsidRPr="00904046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=</w:t>
            </w:r>
            <w:r w:rsidRPr="00904046">
              <w:rPr>
                <w:rFonts w:asciiTheme="minorHAnsi" w:hAnsiTheme="minorHAnsi"/>
              </w:rPr>
              <w:t xml:space="preserve"> </w:t>
            </w:r>
            <w:r w:rsidRPr="00904046">
              <w:rPr>
                <w:rFonts w:asciiTheme="minorHAnsi" w:eastAsia="Calibri" w:hAnsiTheme="minorHAnsi" w:cs="Calibri"/>
              </w:rPr>
              <w:t>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IP</w:t>
            </w:r>
            <w:r w:rsidRPr="00904046">
              <w:rPr>
                <w:rFonts w:asciiTheme="minorHAnsi" w:eastAsia="Calibri" w:hAnsiTheme="minorHAnsi" w:cs="Calibri"/>
              </w:rPr>
              <w:t xml:space="preserve">&gt; attribute under </w:t>
            </w:r>
            <w:r w:rsidRPr="00904046">
              <w:rPr>
                <w:rFonts w:asciiTheme="minorHAnsi" w:hAnsiTheme="minorHAnsi"/>
              </w:rPr>
              <w:t>&lt;</w:t>
            </w:r>
            <w:r w:rsidRPr="00904046">
              <w:rPr>
                <w:rFonts w:asciiTheme="minorHAnsi" w:hAnsiTheme="minorHAnsi"/>
                <w:b/>
                <w:bCs/>
              </w:rPr>
              <w:t>attributes</w:t>
            </w:r>
            <w:r w:rsidRPr="00904046">
              <w:rPr>
                <w:rFonts w:asciiTheme="minorHAnsi" w:hAnsiTheme="minorHAnsi"/>
              </w:rPr>
              <w:t xml:space="preserve">&gt; under </w:t>
            </w:r>
            <w:r w:rsidRPr="00904046">
              <w:rPr>
                <w:rFonts w:asciiTheme="minorHAnsi" w:eastAsia="Calibri" w:hAnsiTheme="minorHAnsi" w:cs="Calibri"/>
              </w:rPr>
              <w:t>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904046">
              <w:rPr>
                <w:rFonts w:asciiTheme="minorHAnsi" w:eastAsia="Calibri" w:hAnsiTheme="minorHAnsi" w:cs="Calibri"/>
              </w:rPr>
              <w:t xml:space="preserve">&gt; </w:t>
            </w:r>
            <w:r w:rsidRPr="00904046">
              <w:rPr>
                <w:rFonts w:asciiTheme="minorHAnsi" w:hAnsiTheme="minorHAnsi"/>
              </w:rPr>
              <w:t>Class.</w:t>
            </w:r>
          </w:p>
        </w:tc>
      </w:tr>
      <w:tr w:rsidR="005B68A9" w:rsidRPr="00904046" w14:paraId="1A9BF545" w14:textId="77777777" w:rsidTr="00A4389F">
        <w:trPr>
          <w:trHeight w:val="367"/>
        </w:trPr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939C5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eNodeB Subnet Mask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A1C20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5BE21" w14:textId="77777777" w:rsidR="005B68A9" w:rsidRPr="00904046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=</w:t>
            </w:r>
            <w:r w:rsidRPr="00904046">
              <w:rPr>
                <w:rFonts w:asciiTheme="minorHAnsi" w:hAnsiTheme="minorHAnsi"/>
              </w:rPr>
              <w:t xml:space="preserve"> </w:t>
            </w:r>
            <w:r w:rsidRPr="00904046">
              <w:rPr>
                <w:rFonts w:asciiTheme="minorHAnsi" w:eastAsia="Calibri" w:hAnsiTheme="minorHAnsi" w:cs="Calibri"/>
              </w:rPr>
              <w:t>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Mask</w:t>
            </w:r>
            <w:r w:rsidRPr="00904046">
              <w:rPr>
                <w:rFonts w:asciiTheme="minorHAnsi" w:eastAsia="Calibri" w:hAnsiTheme="minorHAnsi" w:cs="Calibri"/>
              </w:rPr>
              <w:t xml:space="preserve">&gt; attribute under </w:t>
            </w:r>
            <w:r w:rsidRPr="00904046">
              <w:rPr>
                <w:rFonts w:asciiTheme="minorHAnsi" w:hAnsiTheme="minorHAnsi"/>
              </w:rPr>
              <w:t>&lt;</w:t>
            </w:r>
            <w:r w:rsidRPr="00904046">
              <w:rPr>
                <w:rFonts w:asciiTheme="minorHAnsi" w:hAnsiTheme="minorHAnsi"/>
                <w:b/>
                <w:bCs/>
              </w:rPr>
              <w:t>attributes</w:t>
            </w:r>
            <w:r w:rsidRPr="00904046">
              <w:rPr>
                <w:rFonts w:asciiTheme="minorHAnsi" w:hAnsiTheme="minorHAnsi"/>
              </w:rPr>
              <w:t xml:space="preserve">&gt; under </w:t>
            </w:r>
            <w:r w:rsidRPr="00904046">
              <w:rPr>
                <w:rFonts w:asciiTheme="minorHAnsi" w:eastAsia="Calibri" w:hAnsiTheme="minorHAnsi" w:cs="Calibri"/>
              </w:rPr>
              <w:t>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904046">
              <w:rPr>
                <w:rFonts w:asciiTheme="minorHAnsi" w:eastAsia="Calibri" w:hAnsiTheme="minorHAnsi" w:cs="Calibri"/>
              </w:rPr>
              <w:t xml:space="preserve">&gt; </w:t>
            </w:r>
            <w:r w:rsidRPr="00904046">
              <w:rPr>
                <w:rFonts w:asciiTheme="minorHAnsi" w:hAnsiTheme="minorHAnsi"/>
              </w:rPr>
              <w:t>Class.</w:t>
            </w:r>
          </w:p>
        </w:tc>
      </w:tr>
      <w:tr w:rsidR="005B68A9" w:rsidRPr="00904046" w14:paraId="4EAA960D" w14:textId="77777777" w:rsidTr="00A4389F">
        <w:trPr>
          <w:trHeight w:val="367"/>
        </w:trPr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D2684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 xml:space="preserve">SGW </w:t>
            </w:r>
            <w:r w:rsidRPr="00904046">
              <w:rPr>
                <w:rFonts w:asciiTheme="minorHAnsi" w:eastAsia="Calibri" w:hAnsiTheme="minorHAnsi" w:cstheme="majorBidi"/>
              </w:rPr>
              <w:t>Virtual Interface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B769D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224CD" w14:textId="77777777" w:rsidR="005B68A9" w:rsidRPr="00904046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=True</w:t>
            </w:r>
          </w:p>
        </w:tc>
      </w:tr>
      <w:tr w:rsidR="005B68A9" w:rsidRPr="00904046" w14:paraId="48F52038" w14:textId="77777777" w:rsidTr="00A4389F">
        <w:trPr>
          <w:trHeight w:val="367"/>
        </w:trPr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B58CD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 xml:space="preserve">SGW </w:t>
            </w:r>
            <w:r w:rsidRPr="00904046">
              <w:rPr>
                <w:rFonts w:asciiTheme="minorHAnsi" w:eastAsia="Calibri" w:hAnsiTheme="minorHAnsi" w:cstheme="majorBidi"/>
              </w:rPr>
              <w:t>Interface Name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A6F6A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0FF2A" w14:textId="77777777" w:rsidR="005B68A9" w:rsidRPr="00904046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Priority1:</w:t>
            </w:r>
          </w:p>
          <w:p w14:paraId="5639C267" w14:textId="77777777" w:rsidR="005B68A9" w:rsidRPr="00904046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theme="majorBidi"/>
              </w:rPr>
            </w:pPr>
            <w:r w:rsidRPr="00904046">
              <w:rPr>
                <w:rFonts w:asciiTheme="minorHAnsi" w:eastAsia="Calibri" w:hAnsiTheme="minorHAnsi" w:cstheme="majorBidi"/>
              </w:rPr>
              <w:t xml:space="preserve">Find # </w:t>
            </w:r>
            <w:r w:rsidRPr="00904046">
              <w:rPr>
                <w:rFonts w:asciiTheme="minorHAnsi" w:eastAsia="Calibri" w:hAnsiTheme="minorHAnsi" w:cstheme="majorBidi"/>
                <w:b/>
                <w:bCs/>
              </w:rPr>
              <w:t>interface</w:t>
            </w:r>
            <w:r w:rsidRPr="00904046">
              <w:rPr>
                <w:rFonts w:asciiTheme="minorHAnsi" w:eastAsia="Calibri" w:hAnsiTheme="minorHAnsi" w:cstheme="majorBidi"/>
              </w:rPr>
              <w:t xml:space="preserve"> in SGW with </w:t>
            </w:r>
            <w:r w:rsidRPr="00D2197F">
              <w:rPr>
                <w:rFonts w:asciiTheme="minorHAnsi" w:hAnsiTheme="minorHAnsi" w:cstheme="majorBidi"/>
              </w:rPr>
              <w:t xml:space="preserve">first part of </w:t>
            </w:r>
            <w:r w:rsidRPr="00D2197F">
              <w:rPr>
                <w:rFonts w:asciiTheme="minorHAnsi" w:hAnsiTheme="minorHAnsi" w:cstheme="majorBidi"/>
                <w:b/>
                <w:bCs/>
              </w:rPr>
              <w:t>ip address</w:t>
            </w:r>
            <w:r w:rsidRPr="00D2197F">
              <w:rPr>
                <w:rFonts w:asciiTheme="minorHAnsi" w:hAnsiTheme="minorHAnsi" w:cstheme="majorBidi"/>
              </w:rPr>
              <w:t xml:space="preserve"> under </w:t>
            </w:r>
            <w:r w:rsidRPr="00904046">
              <w:rPr>
                <w:rFonts w:asciiTheme="minorHAnsi" w:eastAsia="Calibri" w:hAnsiTheme="minorHAnsi" w:cstheme="majorBidi"/>
              </w:rPr>
              <w:t xml:space="preserve"># </w:t>
            </w:r>
            <w:r w:rsidRPr="00904046">
              <w:rPr>
                <w:rFonts w:asciiTheme="minorHAnsi" w:eastAsia="Calibri" w:hAnsiTheme="minorHAnsi" w:cstheme="majorBidi"/>
                <w:b/>
                <w:bCs/>
              </w:rPr>
              <w:t>interface</w:t>
            </w:r>
            <w:r w:rsidRPr="00904046">
              <w:rPr>
                <w:rFonts w:asciiTheme="minorHAnsi" w:eastAsia="Calibri" w:hAnsiTheme="minorHAnsi" w:cstheme="majorBidi"/>
              </w:rPr>
              <w:t xml:space="preserve"> is matching </w:t>
            </w:r>
            <w:r w:rsidRPr="00D2197F">
              <w:rPr>
                <w:rFonts w:asciiTheme="minorHAnsi" w:eastAsia="Calibri" w:hAnsiTheme="minorHAnsi" w:cs="Calibri"/>
              </w:rPr>
              <w:t>with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PEERIPV4</w:t>
            </w:r>
            <w:r w:rsidRPr="00D2197F">
              <w:rPr>
                <w:rFonts w:asciiTheme="minorHAnsi" w:eastAsia="Calibri" w:hAnsiTheme="minorHAnsi" w:cs="Calibri"/>
              </w:rPr>
              <w:t>&gt; under &lt;</w:t>
            </w:r>
            <w:r w:rsidRPr="00D2197F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D2197F">
              <w:rPr>
                <w:rFonts w:asciiTheme="minorHAnsi" w:eastAsia="Calibri" w:hAnsiTheme="minorHAnsi" w:cs="Calibri"/>
              </w:rPr>
              <w:t>&gt; under &lt;</w:t>
            </w:r>
            <w:r w:rsidRPr="00904046">
              <w:rPr>
                <w:rFonts w:asciiTheme="minorHAnsi" w:hAnsiTheme="minorHAnsi" w:cs="Calibri"/>
                <w:b/>
                <w:bCs/>
              </w:rPr>
              <w:t>USERPLANEPEER</w:t>
            </w:r>
            <w:r w:rsidRPr="00D2197F">
              <w:rPr>
                <w:rFonts w:asciiTheme="minorHAnsi" w:eastAsia="Calibri" w:hAnsiTheme="minorHAnsi" w:cs="Calibri"/>
              </w:rPr>
              <w:t xml:space="preserve">&gt; in eNodeB (e.g. interface </w:t>
            </w:r>
            <w:r w:rsidRPr="00904046">
              <w:rPr>
                <w:rFonts w:asciiTheme="minorHAnsi" w:eastAsia="Calibri" w:hAnsiTheme="minorHAnsi" w:cs="Calibri"/>
              </w:rPr>
              <w:t>S1-uif2/1/0</w:t>
            </w:r>
            <w:r w:rsidRPr="00D2197F">
              <w:rPr>
                <w:rFonts w:asciiTheme="minorHAnsi" w:eastAsia="Calibri" w:hAnsiTheme="minorHAnsi" w:cs="Calibri"/>
              </w:rPr>
              <w:t>).</w:t>
            </w:r>
          </w:p>
          <w:p w14:paraId="00E3C296" w14:textId="77777777" w:rsidR="005B68A9" w:rsidRPr="00904046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theme="majorBidi"/>
              </w:rPr>
            </w:pPr>
            <w:r w:rsidRPr="00904046">
              <w:rPr>
                <w:rFonts w:asciiTheme="minorHAnsi" w:eastAsia="Calibri" w:hAnsiTheme="minorHAnsi" w:cstheme="majorBidi"/>
              </w:rPr>
              <w:t xml:space="preserve">Get </w:t>
            </w:r>
            <w:r w:rsidRPr="00904046">
              <w:rPr>
                <w:rFonts w:asciiTheme="minorHAnsi" w:eastAsia="Calibri" w:hAnsiTheme="minorHAnsi" w:cstheme="majorBidi"/>
                <w:b/>
                <w:bCs/>
              </w:rPr>
              <w:t xml:space="preserve">ip binding vpn-instance </w:t>
            </w:r>
            <w:r w:rsidRPr="00904046">
              <w:rPr>
                <w:rFonts w:asciiTheme="minorHAnsi" w:eastAsia="Calibri" w:hAnsiTheme="minorHAnsi" w:cstheme="majorBidi"/>
              </w:rPr>
              <w:t>under above #</w:t>
            </w:r>
            <w:r w:rsidRPr="00904046">
              <w:rPr>
                <w:rFonts w:asciiTheme="minorHAnsi" w:eastAsia="Calibri" w:hAnsiTheme="minorHAnsi" w:cstheme="majorBidi"/>
                <w:b/>
                <w:bCs/>
              </w:rPr>
              <w:t>interface.</w:t>
            </w:r>
          </w:p>
          <w:p w14:paraId="3CACADD0" w14:textId="77777777" w:rsidR="005B68A9" w:rsidRPr="00904046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hAnsiTheme="minorHAnsi" w:cstheme="majorBidi"/>
              </w:rPr>
            </w:pPr>
            <w:r w:rsidRPr="00904046">
              <w:rPr>
                <w:rFonts w:asciiTheme="minorHAnsi" w:eastAsia="Calibri" w:hAnsiTheme="minorHAnsi" w:cstheme="majorBidi"/>
              </w:rPr>
              <w:t>Find tags in SGW starting with #</w:t>
            </w:r>
            <w:r w:rsidRPr="00904046">
              <w:rPr>
                <w:rFonts w:asciiTheme="minorHAnsi" w:eastAsia="Calibri" w:hAnsiTheme="minorHAnsi" w:cstheme="majorBidi"/>
                <w:b/>
                <w:bCs/>
              </w:rPr>
              <w:t xml:space="preserve">interface Eth-Trunk </w:t>
            </w:r>
            <w:r w:rsidRPr="00904046">
              <w:rPr>
                <w:rFonts w:asciiTheme="minorHAnsi" w:eastAsia="Calibri" w:hAnsiTheme="minorHAnsi" w:cstheme="majorBidi"/>
              </w:rPr>
              <w:t>with</w:t>
            </w:r>
            <w:r w:rsidRPr="00904046">
              <w:rPr>
                <w:rFonts w:asciiTheme="minorHAnsi" w:eastAsia="Calibri" w:hAnsiTheme="minorHAnsi" w:cstheme="majorBidi"/>
                <w:b/>
                <w:bCs/>
              </w:rPr>
              <w:t xml:space="preserve"> ip binding vpn-instance </w:t>
            </w:r>
            <w:r w:rsidRPr="00904046">
              <w:rPr>
                <w:rFonts w:asciiTheme="minorHAnsi" w:eastAsia="Calibri" w:hAnsiTheme="minorHAnsi" w:cstheme="majorBidi"/>
              </w:rPr>
              <w:t>under #</w:t>
            </w:r>
            <w:r w:rsidRPr="00904046">
              <w:rPr>
                <w:rFonts w:asciiTheme="minorHAnsi" w:eastAsia="Calibri" w:hAnsiTheme="minorHAnsi" w:cstheme="majorBidi"/>
                <w:b/>
                <w:bCs/>
              </w:rPr>
              <w:t>interface Eth-</w:t>
            </w:r>
            <w:r w:rsidRPr="00904046">
              <w:rPr>
                <w:rFonts w:asciiTheme="minorHAnsi" w:eastAsia="Calibri" w:hAnsiTheme="minorHAnsi" w:cstheme="majorBidi"/>
                <w:b/>
                <w:bCs/>
              </w:rPr>
              <w:lastRenderedPageBreak/>
              <w:t xml:space="preserve">Trunk </w:t>
            </w:r>
            <w:r w:rsidRPr="00904046">
              <w:rPr>
                <w:rFonts w:asciiTheme="minorHAnsi" w:eastAsia="Calibri" w:hAnsiTheme="minorHAnsi" w:cstheme="majorBidi"/>
              </w:rPr>
              <w:t xml:space="preserve">is matching with </w:t>
            </w:r>
            <w:r w:rsidRPr="00904046">
              <w:rPr>
                <w:rFonts w:asciiTheme="minorHAnsi" w:eastAsia="Calibri" w:hAnsiTheme="minorHAnsi" w:cstheme="majorBidi"/>
                <w:b/>
                <w:bCs/>
              </w:rPr>
              <w:t>ip binding vpn-instance (</w:t>
            </w:r>
            <w:r w:rsidRPr="00904046">
              <w:rPr>
                <w:rFonts w:asciiTheme="minorHAnsi" w:eastAsia="Calibri" w:hAnsiTheme="minorHAnsi" w:cstheme="majorBidi"/>
              </w:rPr>
              <w:t>e.g.</w:t>
            </w:r>
            <w:r w:rsidRPr="00904046">
              <w:rPr>
                <w:rFonts w:asciiTheme="minorHAnsi" w:eastAsia="Calibri" w:hAnsiTheme="minorHAnsi" w:cstheme="majorBidi"/>
                <w:b/>
                <w:bCs/>
              </w:rPr>
              <w:t xml:space="preserve"> interface Eth-Trunk23).</w:t>
            </w:r>
          </w:p>
          <w:p w14:paraId="4794DCAE" w14:textId="77777777" w:rsidR="005B68A9" w:rsidRPr="00D2197F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hAnsiTheme="minorHAnsi" w:cstheme="majorBidi"/>
              </w:rPr>
              <w:t xml:space="preserve">Interface Name= value following </w:t>
            </w:r>
            <w:r w:rsidRPr="00904046">
              <w:rPr>
                <w:rFonts w:asciiTheme="minorHAnsi" w:eastAsia="Calibri" w:hAnsiTheme="minorHAnsi" w:cstheme="majorBidi"/>
              </w:rPr>
              <w:t>#</w:t>
            </w:r>
            <w:r w:rsidRPr="00904046">
              <w:rPr>
                <w:rFonts w:asciiTheme="minorHAnsi" w:eastAsia="Calibri" w:hAnsiTheme="minorHAnsi" w:cstheme="majorBidi"/>
                <w:b/>
                <w:bCs/>
              </w:rPr>
              <w:t>interface (</w:t>
            </w:r>
            <w:r w:rsidRPr="00904046">
              <w:rPr>
                <w:rFonts w:asciiTheme="minorHAnsi" w:eastAsia="Calibri" w:hAnsiTheme="minorHAnsi" w:cstheme="majorBidi"/>
              </w:rPr>
              <w:t>e.g.</w:t>
            </w:r>
            <w:r w:rsidRPr="00904046">
              <w:rPr>
                <w:rFonts w:asciiTheme="minorHAnsi" w:eastAsia="Calibri" w:hAnsiTheme="minorHAnsi" w:cstheme="majorBidi"/>
                <w:b/>
                <w:bCs/>
              </w:rPr>
              <w:t xml:space="preserve">  Eth-Trunk3.27)</w:t>
            </w:r>
          </w:p>
          <w:p w14:paraId="34E2D588" w14:textId="77777777" w:rsidR="005B68A9" w:rsidRPr="00904046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Priority2:</w:t>
            </w:r>
          </w:p>
          <w:p w14:paraId="7D267F78" w14:textId="77777777" w:rsidR="005B68A9" w:rsidRPr="00904046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= value in correspondent Column C in parentMmeMatching.xlsx file.</w:t>
            </w:r>
          </w:p>
        </w:tc>
      </w:tr>
      <w:tr w:rsidR="005B68A9" w:rsidRPr="00904046" w14:paraId="2221ACBA" w14:textId="77777777" w:rsidTr="00A4389F">
        <w:trPr>
          <w:trHeight w:val="367"/>
        </w:trPr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1E778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lastRenderedPageBreak/>
              <w:t>SGW IP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9F2B6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0FD5E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5922F8">
              <w:rPr>
                <w:rFonts w:asciiTheme="minorHAnsi" w:eastAsia="Calibri" w:hAnsiTheme="minorHAnsi" w:cs="Calibri"/>
              </w:rPr>
              <w:t>Priority1:</w:t>
            </w:r>
          </w:p>
          <w:p w14:paraId="33E4E367" w14:textId="77777777" w:rsidR="005B68A9" w:rsidRPr="005922F8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1374C3">
              <w:rPr>
                <w:rFonts w:asciiTheme="majorBidi" w:hAnsiTheme="majorBidi" w:cstheme="majorBidi"/>
              </w:rPr>
              <w:t xml:space="preserve">= </w:t>
            </w:r>
            <w:r>
              <w:rPr>
                <w:rFonts w:asciiTheme="majorBidi" w:hAnsiTheme="majorBidi" w:cstheme="majorBidi"/>
              </w:rPr>
              <w:t xml:space="preserve">First part of </w:t>
            </w:r>
            <w:r w:rsidRPr="000D46DC">
              <w:rPr>
                <w:rFonts w:asciiTheme="majorBidi" w:hAnsiTheme="majorBidi" w:cstheme="majorBidi"/>
                <w:b/>
                <w:bCs/>
              </w:rPr>
              <w:t>ip address</w:t>
            </w:r>
            <w:r w:rsidRPr="001374C3">
              <w:rPr>
                <w:rFonts w:asciiTheme="majorBidi" w:hAnsiTheme="majorBidi" w:cstheme="majorBidi"/>
              </w:rPr>
              <w:t xml:space="preserve"> </w:t>
            </w:r>
            <w:r>
              <w:rPr>
                <w:rFonts w:asciiTheme="majorBidi" w:hAnsiTheme="majorBidi" w:cstheme="majorBidi"/>
              </w:rPr>
              <w:t>under above #</w:t>
            </w:r>
            <w:r w:rsidRPr="00550DF4">
              <w:rPr>
                <w:b/>
                <w:bCs/>
              </w:rPr>
              <w:t>interface Eth-Trunk</w:t>
            </w:r>
            <w:r>
              <w:t>.</w:t>
            </w:r>
          </w:p>
          <w:p w14:paraId="6EF4C19A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5922F8">
              <w:rPr>
                <w:rFonts w:asciiTheme="minorHAnsi" w:eastAsia="Calibri" w:hAnsiTheme="minorHAnsi" w:cs="Calibri"/>
              </w:rPr>
              <w:t>Priority2:</w:t>
            </w:r>
          </w:p>
          <w:p w14:paraId="3EB43352" w14:textId="77777777" w:rsidR="005B68A9" w:rsidRPr="00904046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= value in correspondent Column E in parentMmeMatching.xlsx file.</w:t>
            </w:r>
          </w:p>
        </w:tc>
      </w:tr>
      <w:tr w:rsidR="005B68A9" w:rsidRPr="00904046" w14:paraId="1C3C89FC" w14:textId="77777777" w:rsidTr="00A4389F">
        <w:trPr>
          <w:trHeight w:val="367"/>
        </w:trPr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C308B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SGW Subnet Mask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EF73A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F1E6C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5922F8">
              <w:rPr>
                <w:rFonts w:asciiTheme="minorHAnsi" w:eastAsia="Calibri" w:hAnsiTheme="minorHAnsi" w:cs="Calibri"/>
              </w:rPr>
              <w:t>Priority1:</w:t>
            </w:r>
          </w:p>
          <w:p w14:paraId="7FAEFCF8" w14:textId="77777777" w:rsidR="005B68A9" w:rsidRPr="005922F8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1374C3">
              <w:rPr>
                <w:rFonts w:asciiTheme="majorBidi" w:hAnsiTheme="majorBidi" w:cstheme="majorBidi"/>
              </w:rPr>
              <w:t xml:space="preserve">= </w:t>
            </w:r>
            <w:r>
              <w:rPr>
                <w:rFonts w:asciiTheme="majorBidi" w:hAnsiTheme="majorBidi" w:cstheme="majorBidi"/>
              </w:rPr>
              <w:t xml:space="preserve">Last part of </w:t>
            </w:r>
            <w:r w:rsidRPr="000D46DC">
              <w:rPr>
                <w:rFonts w:asciiTheme="majorBidi" w:hAnsiTheme="majorBidi" w:cstheme="majorBidi"/>
                <w:b/>
                <w:bCs/>
              </w:rPr>
              <w:t>ip address</w:t>
            </w:r>
            <w:r w:rsidRPr="001374C3">
              <w:rPr>
                <w:rFonts w:asciiTheme="majorBidi" w:hAnsiTheme="majorBidi" w:cstheme="majorBidi"/>
              </w:rPr>
              <w:t xml:space="preserve"> </w:t>
            </w:r>
            <w:r>
              <w:rPr>
                <w:rFonts w:asciiTheme="majorBidi" w:hAnsiTheme="majorBidi" w:cstheme="majorBidi"/>
              </w:rPr>
              <w:t>under above #</w:t>
            </w:r>
            <w:r w:rsidRPr="00550DF4">
              <w:rPr>
                <w:b/>
                <w:bCs/>
              </w:rPr>
              <w:t>interface Eth-Trunk</w:t>
            </w:r>
            <w:r>
              <w:t>.</w:t>
            </w:r>
          </w:p>
          <w:p w14:paraId="772BA0B7" w14:textId="77777777" w:rsidR="005B68A9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5922F8">
              <w:rPr>
                <w:rFonts w:asciiTheme="minorHAnsi" w:eastAsia="Calibri" w:hAnsiTheme="minorHAnsi" w:cs="Calibri"/>
              </w:rPr>
              <w:t>Priority2:</w:t>
            </w:r>
          </w:p>
          <w:p w14:paraId="5FC1789A" w14:textId="77777777" w:rsidR="005B68A9" w:rsidRPr="00904046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= value in correspondent Column F in parentMmeMatching.xlsx file.</w:t>
            </w:r>
          </w:p>
        </w:tc>
      </w:tr>
      <w:tr w:rsidR="005B68A9" w:rsidRPr="00904046" w14:paraId="4BBC984B" w14:textId="77777777" w:rsidTr="00A4389F">
        <w:trPr>
          <w:trHeight w:val="367"/>
        </w:trPr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63A73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ENodeB Gateway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D2692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D6BE2" w14:textId="77777777" w:rsidR="005B68A9" w:rsidRPr="00904046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Find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904046">
              <w:rPr>
                <w:rFonts w:asciiTheme="minorHAnsi" w:eastAsia="Calibri" w:hAnsiTheme="minorHAnsi" w:cs="Calibri"/>
              </w:rPr>
              <w:t>&gt; with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DstIP</w:t>
            </w:r>
            <w:r w:rsidRPr="00904046">
              <w:rPr>
                <w:rFonts w:asciiTheme="minorHAnsi" w:eastAsia="Calibri" w:hAnsiTheme="minorHAnsi" w:cs="Calibri"/>
              </w:rPr>
              <w:t>&gt; under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904046">
              <w:rPr>
                <w:rFonts w:asciiTheme="minorHAnsi" w:eastAsia="Calibri" w:hAnsiTheme="minorHAnsi" w:cs="Calibri"/>
              </w:rPr>
              <w:t>&gt; under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904046">
              <w:rPr>
                <w:rFonts w:asciiTheme="minorHAnsi" w:eastAsia="Calibri" w:hAnsiTheme="minorHAnsi" w:cs="Calibri"/>
              </w:rPr>
              <w:t>&gt; is matching with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PEERIPV4</w:t>
            </w:r>
            <w:r w:rsidRPr="00904046">
              <w:rPr>
                <w:rFonts w:asciiTheme="minorHAnsi" w:eastAsia="Calibri" w:hAnsiTheme="minorHAnsi" w:cs="Calibri"/>
              </w:rPr>
              <w:t xml:space="preserve">&gt; attribute under </w:t>
            </w:r>
            <w:r w:rsidRPr="00904046">
              <w:rPr>
                <w:rFonts w:asciiTheme="minorHAnsi" w:hAnsiTheme="minorHAnsi"/>
              </w:rPr>
              <w:t>&lt;</w:t>
            </w:r>
            <w:r w:rsidRPr="00904046">
              <w:rPr>
                <w:rFonts w:asciiTheme="minorHAnsi" w:hAnsiTheme="minorHAnsi"/>
                <w:b/>
                <w:bCs/>
              </w:rPr>
              <w:t>attributes</w:t>
            </w:r>
            <w:r w:rsidRPr="00904046">
              <w:rPr>
                <w:rFonts w:asciiTheme="minorHAnsi" w:hAnsiTheme="minorHAnsi"/>
              </w:rPr>
              <w:t xml:space="preserve">&gt; under </w:t>
            </w:r>
            <w:r w:rsidRPr="00904046">
              <w:rPr>
                <w:rFonts w:asciiTheme="minorHAnsi" w:eastAsia="Calibri" w:hAnsiTheme="minorHAnsi" w:cs="Calibri"/>
              </w:rPr>
              <w:t>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USERPLANEPEER</w:t>
            </w:r>
            <w:r w:rsidRPr="00904046">
              <w:rPr>
                <w:rFonts w:asciiTheme="minorHAnsi" w:eastAsia="Calibri" w:hAnsiTheme="minorHAnsi" w:cs="Calibri"/>
              </w:rPr>
              <w:t xml:space="preserve">&gt; </w:t>
            </w:r>
            <w:r w:rsidRPr="00904046">
              <w:rPr>
                <w:rFonts w:asciiTheme="minorHAnsi" w:hAnsiTheme="minorHAnsi"/>
              </w:rPr>
              <w:t>Class</w:t>
            </w:r>
          </w:p>
          <w:p w14:paraId="70608375" w14:textId="77777777" w:rsidR="005B68A9" w:rsidRPr="00904046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hAnsiTheme="minorHAnsi"/>
              </w:rPr>
              <w:t>If not found then:</w:t>
            </w:r>
          </w:p>
          <w:p w14:paraId="41A00ED9" w14:textId="77777777" w:rsidR="005B68A9" w:rsidRPr="00904046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hAnsiTheme="minorHAnsi"/>
              </w:rPr>
              <w:t>From &lt;</w:t>
            </w:r>
            <w:r w:rsidRPr="00904046">
              <w:rPr>
                <w:rFonts w:asciiTheme="minorHAnsi" w:hAnsiTheme="minorHAnsi"/>
                <w:b/>
                <w:bCs/>
              </w:rPr>
              <w:t>DSTIP</w:t>
            </w:r>
            <w:r w:rsidRPr="00904046">
              <w:rPr>
                <w:rFonts w:asciiTheme="minorHAnsi" w:hAnsiTheme="minorHAnsi"/>
              </w:rPr>
              <w:t>&gt; and &lt;</w:t>
            </w:r>
            <w:r w:rsidRPr="00904046">
              <w:rPr>
                <w:rFonts w:asciiTheme="minorHAnsi" w:hAnsiTheme="minorHAnsi"/>
                <w:b/>
                <w:bCs/>
              </w:rPr>
              <w:t>DSTMASK</w:t>
            </w:r>
            <w:r w:rsidRPr="00904046">
              <w:rPr>
                <w:rFonts w:asciiTheme="minorHAnsi" w:hAnsiTheme="minorHAnsi"/>
              </w:rPr>
              <w:t xml:space="preserve">&gt; under each </w:t>
            </w:r>
            <w:r w:rsidRPr="00904046">
              <w:rPr>
                <w:rFonts w:asciiTheme="minorHAnsi" w:eastAsia="Calibri" w:hAnsiTheme="minorHAnsi" w:cs="Calibri"/>
              </w:rPr>
              <w:t>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904046">
              <w:rPr>
                <w:rFonts w:asciiTheme="minorHAnsi" w:eastAsia="Calibri" w:hAnsiTheme="minorHAnsi" w:cs="Calibri"/>
              </w:rPr>
              <w:t>&gt; get the range of all connected IPs for each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904046">
              <w:rPr>
                <w:rFonts w:asciiTheme="minorHAnsi" w:eastAsia="Calibri" w:hAnsiTheme="minorHAnsi" w:cs="Calibri"/>
              </w:rPr>
              <w:t>&gt;.</w:t>
            </w:r>
          </w:p>
          <w:p w14:paraId="346671AD" w14:textId="77777777" w:rsidR="005B68A9" w:rsidRPr="00904046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Find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904046">
              <w:rPr>
                <w:rFonts w:asciiTheme="minorHAnsi" w:eastAsia="Calibri" w:hAnsiTheme="minorHAnsi" w:cs="Calibri"/>
              </w:rPr>
              <w:t>&gt; with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PEERIPV4&gt;</w:t>
            </w:r>
            <w:r w:rsidRPr="00904046">
              <w:rPr>
                <w:rFonts w:asciiTheme="minorHAnsi" w:eastAsia="Calibri" w:hAnsiTheme="minorHAnsi" w:cs="Calibri"/>
              </w:rPr>
              <w:t xml:space="preserve"> is included in its range.</w:t>
            </w:r>
          </w:p>
          <w:p w14:paraId="5923C154" w14:textId="77777777" w:rsidR="005B68A9" w:rsidRPr="00904046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 xml:space="preserve">Gateway = </w:t>
            </w:r>
            <w:r>
              <w:rPr>
                <w:rFonts w:asciiTheme="minorHAnsi" w:eastAsia="Calibri" w:hAnsiTheme="minorHAnsi" w:cs="Calibri"/>
              </w:rPr>
              <w:t>&lt;NextHop&gt; under same &lt;IPRT&gt;</w:t>
            </w:r>
            <w:r w:rsidRPr="00904046"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904046" w14:paraId="6BE5CE97" w14:textId="77777777" w:rsidTr="00A4389F">
        <w:trPr>
          <w:trHeight w:val="367"/>
        </w:trPr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B5ADA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ENodeB Vlan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91C5D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1D3FB" w14:textId="77777777" w:rsidR="005B68A9" w:rsidRPr="00904046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Find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VLANMAP</w:t>
            </w:r>
            <w:r w:rsidRPr="00904046">
              <w:rPr>
                <w:rFonts w:asciiTheme="minorHAnsi" w:eastAsia="Calibri" w:hAnsiTheme="minorHAnsi" w:cs="Calibri"/>
              </w:rPr>
              <w:t>&gt; with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NextHopIP</w:t>
            </w:r>
            <w:r w:rsidRPr="00904046">
              <w:rPr>
                <w:rFonts w:asciiTheme="minorHAnsi" w:eastAsia="Calibri" w:hAnsiTheme="minorHAnsi" w:cs="Calibri"/>
              </w:rPr>
              <w:t xml:space="preserve">&gt; is matching with </w:t>
            </w:r>
            <w:r>
              <w:rPr>
                <w:rFonts w:asciiTheme="minorHAnsi" w:eastAsia="Calibri" w:hAnsiTheme="minorHAnsi" w:cs="Calibri"/>
              </w:rPr>
              <w:t>&lt;NextHop&gt; under above deduced &lt;IPRT&gt;</w:t>
            </w:r>
            <w:r w:rsidRPr="00904046">
              <w:rPr>
                <w:rFonts w:asciiTheme="minorHAnsi" w:eastAsia="Calibri" w:hAnsiTheme="minorHAnsi" w:cs="Calibri"/>
              </w:rPr>
              <w:t>.</w:t>
            </w:r>
          </w:p>
          <w:p w14:paraId="7ABE26DC" w14:textId="77777777" w:rsidR="005B68A9" w:rsidRPr="00904046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VLAN =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VLANID</w:t>
            </w:r>
            <w:r w:rsidRPr="00904046">
              <w:rPr>
                <w:rFonts w:asciiTheme="minorHAnsi" w:eastAsia="Calibri" w:hAnsiTheme="minorHAnsi" w:cs="Calibri"/>
              </w:rPr>
              <w:t>&gt; under same &lt;</w:t>
            </w:r>
            <w:r w:rsidRPr="00904046">
              <w:rPr>
                <w:rFonts w:asciiTheme="minorHAnsi" w:eastAsia="Calibri" w:hAnsiTheme="minorHAnsi" w:cs="Calibri"/>
                <w:b/>
                <w:bCs/>
              </w:rPr>
              <w:t>VLANMAP</w:t>
            </w:r>
            <w:r w:rsidRPr="00904046">
              <w:rPr>
                <w:rFonts w:asciiTheme="minorHAnsi" w:eastAsia="Calibri" w:hAnsiTheme="minorHAnsi" w:cs="Calibri"/>
              </w:rPr>
              <w:t>&gt;.</w:t>
            </w:r>
          </w:p>
        </w:tc>
      </w:tr>
      <w:tr w:rsidR="005B68A9" w:rsidRPr="00904046" w14:paraId="363EE540" w14:textId="77777777" w:rsidTr="00A4389F">
        <w:trPr>
          <w:trHeight w:val="367"/>
        </w:trPr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35CAE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SGW Gateway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779B8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56102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5922F8">
              <w:rPr>
                <w:rFonts w:asciiTheme="minorHAnsi" w:eastAsia="Calibri" w:hAnsiTheme="minorHAnsi" w:cs="Calibri"/>
              </w:rPr>
              <w:t>Priority1:</w:t>
            </w:r>
          </w:p>
          <w:p w14:paraId="58E76969" w14:textId="77777777" w:rsidR="005B68A9" w:rsidRPr="005922F8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1374C3">
              <w:rPr>
                <w:rFonts w:asciiTheme="majorBidi" w:hAnsiTheme="majorBidi" w:cstheme="majorBidi"/>
              </w:rPr>
              <w:t xml:space="preserve">= </w:t>
            </w:r>
            <w:r>
              <w:rPr>
                <w:rFonts w:asciiTheme="majorBidi" w:hAnsiTheme="majorBidi" w:cstheme="majorBidi"/>
              </w:rPr>
              <w:t>Null</w:t>
            </w:r>
          </w:p>
          <w:p w14:paraId="40C3B943" w14:textId="77777777" w:rsidR="005B68A9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5922F8">
              <w:rPr>
                <w:rFonts w:asciiTheme="minorHAnsi" w:eastAsia="Calibri" w:hAnsiTheme="minorHAnsi" w:cs="Calibri"/>
              </w:rPr>
              <w:t>Priority2:</w:t>
            </w:r>
          </w:p>
          <w:p w14:paraId="2FA70A32" w14:textId="77777777" w:rsidR="005B68A9" w:rsidRPr="00904046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= value in correspondent Column G in parentMmeMatching.xlsx file.</w:t>
            </w:r>
          </w:p>
        </w:tc>
      </w:tr>
      <w:tr w:rsidR="005B68A9" w:rsidRPr="00904046" w14:paraId="2DCDC2A9" w14:textId="77777777" w:rsidTr="00A4389F">
        <w:trPr>
          <w:trHeight w:val="367"/>
        </w:trPr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D8DDC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SGW Vlan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800F2" w14:textId="77777777" w:rsidR="005B68A9" w:rsidRPr="00904046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91D75" w14:textId="77777777" w:rsidR="005B68A9" w:rsidRPr="005922F8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5922F8">
              <w:rPr>
                <w:rFonts w:asciiTheme="minorHAnsi" w:eastAsia="Calibri" w:hAnsiTheme="minorHAnsi" w:cs="Calibri"/>
              </w:rPr>
              <w:t>Priority1:</w:t>
            </w:r>
          </w:p>
          <w:p w14:paraId="6CEBC74D" w14:textId="77777777" w:rsidR="005B68A9" w:rsidRPr="005922F8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1374C3">
              <w:rPr>
                <w:rFonts w:asciiTheme="majorBidi" w:hAnsiTheme="majorBidi" w:cstheme="majorBidi"/>
              </w:rPr>
              <w:t xml:space="preserve">= </w:t>
            </w:r>
            <w:r>
              <w:rPr>
                <w:rFonts w:asciiTheme="majorBidi" w:hAnsiTheme="majorBidi" w:cstheme="majorBidi"/>
              </w:rPr>
              <w:t>Null</w:t>
            </w:r>
          </w:p>
          <w:p w14:paraId="2C49BED9" w14:textId="77777777" w:rsidR="005B68A9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5922F8">
              <w:rPr>
                <w:rFonts w:asciiTheme="minorHAnsi" w:eastAsia="Calibri" w:hAnsiTheme="minorHAnsi" w:cs="Calibri"/>
              </w:rPr>
              <w:t>Priority2:</w:t>
            </w:r>
          </w:p>
          <w:p w14:paraId="242B57A3" w14:textId="77777777" w:rsidR="005B68A9" w:rsidRPr="00904046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904046">
              <w:rPr>
                <w:rFonts w:asciiTheme="minorHAnsi" w:eastAsia="Calibri" w:hAnsiTheme="minorHAnsi" w:cs="Calibri"/>
              </w:rPr>
              <w:t>= value in correspondent Column H in parentMmeMatching.xlsx file.</w:t>
            </w:r>
          </w:p>
        </w:tc>
      </w:tr>
    </w:tbl>
    <w:p w14:paraId="49B19AF2" w14:textId="77777777" w:rsidR="005B68A9" w:rsidRDefault="005B68A9" w:rsidP="005B68A9"/>
    <w:p w14:paraId="3D920FAE" w14:textId="77777777" w:rsidR="005B68A9" w:rsidRPr="001A2C5E" w:rsidRDefault="005B68A9" w:rsidP="005B68A9"/>
    <w:p w14:paraId="277050EB" w14:textId="77777777" w:rsidR="005B68A9" w:rsidRDefault="005B68A9" w:rsidP="005B68A9">
      <w:pPr>
        <w:pStyle w:val="Heading2"/>
        <w:numPr>
          <w:ilvl w:val="2"/>
          <w:numId w:val="4"/>
        </w:numPr>
        <w:ind w:left="2880"/>
      </w:pPr>
      <w:r>
        <w:t>S1-U Interface (Manually-Configured)</w:t>
      </w:r>
    </w:p>
    <w:p w14:paraId="1ADCFE85" w14:textId="77777777" w:rsidR="005B68A9" w:rsidRDefault="005B68A9" w:rsidP="005B68A9"/>
    <w:p w14:paraId="2B1D022B" w14:textId="77777777" w:rsidR="005B68A9" w:rsidRPr="007C41A4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7C41A4">
        <w:rPr>
          <w:rFonts w:asciiTheme="minorHAnsi" w:hAnsiTheme="minorHAnsi" w:cs="Calibri"/>
        </w:rPr>
        <w:lastRenderedPageBreak/>
        <w:t xml:space="preserve">Each S1-U interface is represented with one </w:t>
      </w:r>
      <w:r>
        <w:rPr>
          <w:rFonts w:asciiTheme="minorHAnsi" w:hAnsiTheme="minorHAnsi" w:cs="Calibri"/>
        </w:rPr>
        <w:t>&lt;</w:t>
      </w:r>
      <w:r w:rsidRPr="007B3FB5">
        <w:rPr>
          <w:rFonts w:asciiTheme="minorHAnsi" w:hAnsiTheme="minorHAnsi" w:cs="Calibri"/>
          <w:b/>
          <w:bCs/>
        </w:rPr>
        <w:t>eNodeBPath</w:t>
      </w:r>
      <w:r w:rsidRPr="007C41A4">
        <w:rPr>
          <w:rFonts w:asciiTheme="minorHAnsi" w:hAnsiTheme="minorHAnsi" w:cs="Calibri"/>
        </w:rPr>
        <w:t>&gt; Class in logical dumps</w:t>
      </w:r>
      <w:r>
        <w:rPr>
          <w:rFonts w:asciiTheme="minorHAnsi" w:hAnsiTheme="minorHAnsi" w:cs="Calibri"/>
        </w:rPr>
        <w:t xml:space="preserve"> where </w:t>
      </w:r>
      <w:r w:rsidRPr="007C41A4">
        <w:rPr>
          <w:rFonts w:asciiTheme="minorHAnsi" w:hAnsiTheme="minorHAnsi" w:cs="Calibri"/>
        </w:rPr>
        <w:t>&lt;</w:t>
      </w:r>
      <w:r w:rsidRPr="007B3FB5">
        <w:rPr>
          <w:rFonts w:asciiTheme="minorHAnsi" w:hAnsiTheme="minorHAnsi" w:cs="Calibri"/>
          <w:b/>
          <w:bCs/>
        </w:rPr>
        <w:t>AppType</w:t>
      </w:r>
      <w:r w:rsidRPr="007C41A4">
        <w:rPr>
          <w:rFonts w:asciiTheme="minorHAnsi" w:hAnsiTheme="minorHAnsi" w:cs="Calibri"/>
        </w:rPr>
        <w:t>&gt; under &lt;</w:t>
      </w:r>
      <w:r w:rsidRPr="007C41A4">
        <w:rPr>
          <w:rFonts w:asciiTheme="minorHAnsi" w:hAnsiTheme="minorHAnsi" w:cs="Calibri"/>
          <w:b/>
          <w:bCs/>
        </w:rPr>
        <w:t>attributes</w:t>
      </w:r>
      <w:r w:rsidRPr="007C41A4">
        <w:rPr>
          <w:rFonts w:asciiTheme="minorHAnsi" w:hAnsiTheme="minorHAnsi" w:cs="Calibri"/>
        </w:rPr>
        <w:t xml:space="preserve">&gt; under </w:t>
      </w:r>
      <w:r>
        <w:rPr>
          <w:rFonts w:asciiTheme="minorHAnsi" w:hAnsiTheme="minorHAnsi" w:cs="Calibri"/>
        </w:rPr>
        <w:t>&lt;</w:t>
      </w:r>
      <w:r w:rsidRPr="007B3FB5">
        <w:rPr>
          <w:rFonts w:asciiTheme="minorHAnsi" w:hAnsiTheme="minorHAnsi" w:cs="Calibri"/>
          <w:b/>
          <w:bCs/>
        </w:rPr>
        <w:t>eNodeBPath</w:t>
      </w:r>
      <w:r>
        <w:rPr>
          <w:rFonts w:asciiTheme="minorHAnsi" w:hAnsiTheme="minorHAnsi" w:cs="Calibri"/>
        </w:rPr>
        <w:t>&gt; is equal to “0”</w:t>
      </w:r>
      <w:r w:rsidRPr="007C41A4">
        <w:rPr>
          <w:rFonts w:asciiTheme="minorHAnsi" w:hAnsiTheme="minorHAnsi" w:cs="Calibri"/>
        </w:rPr>
        <w:t>.</w:t>
      </w:r>
    </w:p>
    <w:p w14:paraId="12E8FAE6" w14:textId="77777777" w:rsidR="005B68A9" w:rsidRPr="007C41A4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7C41A4">
        <w:rPr>
          <w:rFonts w:asciiTheme="minorHAnsi" w:hAnsiTheme="minorHAnsi" w:cs="Calibri"/>
        </w:rPr>
        <w:t xml:space="preserve">S1-U interface has one associated </w:t>
      </w:r>
      <w:r>
        <w:rPr>
          <w:rFonts w:asciiTheme="minorHAnsi" w:hAnsiTheme="minorHAnsi" w:cs="Calibri"/>
        </w:rPr>
        <w:t>&lt;</w:t>
      </w:r>
      <w:r w:rsidRPr="007B3FB5">
        <w:rPr>
          <w:rFonts w:asciiTheme="minorHAnsi" w:hAnsiTheme="minorHAnsi" w:cs="Calibri"/>
          <w:b/>
          <w:bCs/>
        </w:rPr>
        <w:t>IPPATH</w:t>
      </w:r>
      <w:r>
        <w:rPr>
          <w:rFonts w:asciiTheme="minorHAnsi" w:hAnsiTheme="minorHAnsi" w:cs="Calibri"/>
          <w:b/>
          <w:bCs/>
        </w:rPr>
        <w:t>&gt;</w:t>
      </w:r>
      <w:r w:rsidRPr="007C41A4">
        <w:rPr>
          <w:rFonts w:asciiTheme="minorHAnsi" w:hAnsiTheme="minorHAnsi" w:cs="Calibri"/>
        </w:rPr>
        <w:t xml:space="preserve"> class where </w:t>
      </w:r>
      <w:r>
        <w:rPr>
          <w:rFonts w:asciiTheme="minorHAnsi" w:hAnsiTheme="minorHAnsi" w:cs="Calibri"/>
        </w:rPr>
        <w:t>&lt;</w:t>
      </w:r>
      <w:r w:rsidRPr="007B3FB5">
        <w:rPr>
          <w:rFonts w:asciiTheme="minorHAnsi" w:hAnsiTheme="minorHAnsi" w:cs="Calibri"/>
          <w:b/>
          <w:bCs/>
        </w:rPr>
        <w:t>PATHID</w:t>
      </w:r>
      <w:r>
        <w:rPr>
          <w:rFonts w:asciiTheme="minorHAnsi" w:hAnsiTheme="minorHAnsi" w:cs="Calibri"/>
          <w:b/>
          <w:bCs/>
        </w:rPr>
        <w:t>&gt;</w:t>
      </w:r>
      <w:r w:rsidRPr="007C41A4">
        <w:rPr>
          <w:rFonts w:asciiTheme="minorHAnsi" w:hAnsiTheme="minorHAnsi" w:cs="Calibri"/>
        </w:rPr>
        <w:t xml:space="preserve"> under &lt;</w:t>
      </w:r>
      <w:r w:rsidRPr="007C41A4">
        <w:rPr>
          <w:rFonts w:asciiTheme="minorHAnsi" w:hAnsiTheme="minorHAnsi" w:cs="Calibri"/>
          <w:b/>
          <w:bCs/>
        </w:rPr>
        <w:t>attributes</w:t>
      </w:r>
      <w:r w:rsidRPr="007C41A4">
        <w:rPr>
          <w:rFonts w:asciiTheme="minorHAnsi" w:hAnsiTheme="minorHAnsi" w:cs="Calibri"/>
        </w:rPr>
        <w:t xml:space="preserve">&gt; under </w:t>
      </w:r>
      <w:r>
        <w:rPr>
          <w:rFonts w:asciiTheme="minorHAnsi" w:hAnsiTheme="minorHAnsi" w:cs="Calibri"/>
        </w:rPr>
        <w:t>&lt;</w:t>
      </w:r>
      <w:r w:rsidRPr="007B3FB5">
        <w:rPr>
          <w:rFonts w:asciiTheme="minorHAnsi" w:hAnsiTheme="minorHAnsi" w:cs="Calibri"/>
          <w:b/>
          <w:bCs/>
        </w:rPr>
        <w:t>IPPATH</w:t>
      </w:r>
      <w:r>
        <w:rPr>
          <w:rFonts w:asciiTheme="minorHAnsi" w:hAnsiTheme="minorHAnsi" w:cs="Calibri"/>
          <w:b/>
          <w:bCs/>
        </w:rPr>
        <w:t>&gt;</w:t>
      </w:r>
      <w:r w:rsidRPr="007C41A4">
        <w:rPr>
          <w:rFonts w:asciiTheme="minorHAnsi" w:hAnsiTheme="minorHAnsi" w:cs="Calibri"/>
        </w:rPr>
        <w:t xml:space="preserve"> class is matching with </w:t>
      </w:r>
      <w:r>
        <w:rPr>
          <w:rFonts w:asciiTheme="minorHAnsi" w:hAnsiTheme="minorHAnsi" w:cs="Calibri"/>
        </w:rPr>
        <w:t>&lt;</w:t>
      </w:r>
      <w:r w:rsidRPr="007B3FB5">
        <w:rPr>
          <w:rFonts w:asciiTheme="minorHAnsi" w:hAnsiTheme="minorHAnsi" w:cs="Calibri"/>
          <w:b/>
          <w:bCs/>
        </w:rPr>
        <w:t>IpPathId</w:t>
      </w:r>
      <w:r>
        <w:rPr>
          <w:rFonts w:asciiTheme="minorHAnsi" w:hAnsiTheme="minorHAnsi" w:cs="Calibri"/>
          <w:b/>
          <w:bCs/>
        </w:rPr>
        <w:t>&gt;</w:t>
      </w:r>
      <w:r w:rsidRPr="007C41A4">
        <w:rPr>
          <w:rFonts w:asciiTheme="minorHAnsi" w:hAnsiTheme="minorHAnsi" w:cs="Calibri"/>
        </w:rPr>
        <w:t xml:space="preserve"> under &lt;</w:t>
      </w:r>
      <w:r w:rsidRPr="007C41A4">
        <w:rPr>
          <w:rFonts w:asciiTheme="minorHAnsi" w:hAnsiTheme="minorHAnsi" w:cs="Calibri"/>
          <w:b/>
          <w:bCs/>
        </w:rPr>
        <w:t>attributes</w:t>
      </w:r>
      <w:r w:rsidRPr="007C41A4">
        <w:rPr>
          <w:rFonts w:asciiTheme="minorHAnsi" w:hAnsiTheme="minorHAnsi" w:cs="Calibri"/>
        </w:rPr>
        <w:t xml:space="preserve">&gt; </w:t>
      </w:r>
      <w:r>
        <w:rPr>
          <w:rFonts w:asciiTheme="minorHAnsi" w:hAnsiTheme="minorHAnsi" w:cs="Calibri"/>
        </w:rPr>
        <w:t>under &lt;</w:t>
      </w:r>
      <w:r w:rsidRPr="007B3FB5">
        <w:rPr>
          <w:rFonts w:asciiTheme="minorHAnsi" w:hAnsiTheme="minorHAnsi" w:cs="Calibri"/>
          <w:b/>
          <w:bCs/>
        </w:rPr>
        <w:t>eNodeBPath</w:t>
      </w:r>
      <w:r>
        <w:rPr>
          <w:rFonts w:asciiTheme="minorHAnsi" w:hAnsiTheme="minorHAnsi" w:cs="Calibri"/>
          <w:b/>
          <w:bCs/>
        </w:rPr>
        <w:t>&gt;</w:t>
      </w:r>
      <w:r w:rsidRPr="007C41A4">
        <w:rPr>
          <w:rFonts w:asciiTheme="minorHAnsi" w:hAnsiTheme="minorHAnsi" w:cs="Calibri"/>
        </w:rPr>
        <w:t xml:space="preserve"> class.</w:t>
      </w:r>
    </w:p>
    <w:p w14:paraId="0EEE03C7" w14:textId="77777777" w:rsidR="005B68A9" w:rsidRPr="007C41A4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7C41A4">
        <w:rPr>
          <w:rFonts w:asciiTheme="minorHAnsi" w:hAnsiTheme="minorHAnsi" w:cs="Calibri"/>
        </w:rPr>
        <w:t>Below are the attributes of an S1-U interface:</w:t>
      </w:r>
    </w:p>
    <w:p w14:paraId="5C13A1F0" w14:textId="77777777" w:rsidR="005B68A9" w:rsidRDefault="005B68A9" w:rsidP="005B68A9"/>
    <w:tbl>
      <w:tblPr>
        <w:tblW w:w="1062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20"/>
        <w:gridCol w:w="2197"/>
        <w:gridCol w:w="6303"/>
      </w:tblGrid>
      <w:tr w:rsidR="005B68A9" w:rsidRPr="007C41A4" w14:paraId="6CEA5ABB" w14:textId="77777777" w:rsidTr="00A4389F">
        <w:trPr>
          <w:trHeight w:val="367"/>
        </w:trPr>
        <w:tc>
          <w:tcPr>
            <w:tcW w:w="2120" w:type="dxa"/>
            <w:shd w:val="clear" w:color="auto" w:fill="FFFF00"/>
          </w:tcPr>
          <w:p w14:paraId="78385A50" w14:textId="77777777" w:rsidR="005B68A9" w:rsidRPr="007C41A4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7C41A4">
              <w:rPr>
                <w:rFonts w:asciiTheme="minorHAnsi" w:hAnsiTheme="minorHAnsi" w:cs="Calibri"/>
                <w:b/>
                <w:bCs/>
              </w:rPr>
              <w:t>Attributes</w:t>
            </w:r>
          </w:p>
        </w:tc>
        <w:tc>
          <w:tcPr>
            <w:tcW w:w="2197" w:type="dxa"/>
            <w:shd w:val="clear" w:color="auto" w:fill="FFFF00"/>
          </w:tcPr>
          <w:p w14:paraId="24ED9F02" w14:textId="77777777" w:rsidR="005B68A9" w:rsidRPr="007C41A4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7C41A4">
              <w:rPr>
                <w:rFonts w:asciiTheme="minorHAnsi" w:hAnsiTheme="minorHAnsi" w:cs="Calibri"/>
                <w:b/>
                <w:bCs/>
              </w:rPr>
              <w:t>Importance</w:t>
            </w:r>
          </w:p>
        </w:tc>
        <w:tc>
          <w:tcPr>
            <w:tcW w:w="6303" w:type="dxa"/>
            <w:shd w:val="clear" w:color="auto" w:fill="FFFF00"/>
          </w:tcPr>
          <w:p w14:paraId="4AF9D197" w14:textId="77777777" w:rsidR="005B68A9" w:rsidRPr="007C41A4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7C41A4">
              <w:rPr>
                <w:rFonts w:asciiTheme="minorHAnsi" w:hAnsiTheme="minorHAnsi" w:cs="Calibri"/>
                <w:b/>
                <w:bCs/>
              </w:rPr>
              <w:t>Example</w:t>
            </w:r>
          </w:p>
        </w:tc>
      </w:tr>
      <w:tr w:rsidR="005B68A9" w:rsidRPr="007C41A4" w14:paraId="5759157A" w14:textId="77777777" w:rsidTr="00A4389F">
        <w:trPr>
          <w:trHeight w:val="367"/>
        </w:trPr>
        <w:tc>
          <w:tcPr>
            <w:tcW w:w="2120" w:type="dxa"/>
          </w:tcPr>
          <w:p w14:paraId="75A79FB5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SGW Name</w:t>
            </w:r>
          </w:p>
        </w:tc>
        <w:tc>
          <w:tcPr>
            <w:tcW w:w="2197" w:type="dxa"/>
          </w:tcPr>
          <w:p w14:paraId="3AA6D29F" w14:textId="77777777" w:rsidR="005B68A9" w:rsidRPr="007C41A4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303" w:type="dxa"/>
          </w:tcPr>
          <w:p w14:paraId="2CEAFEF2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Get SGW IP address.</w:t>
            </w:r>
          </w:p>
          <w:p w14:paraId="4E4353F1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 xml:space="preserve">Find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7C41A4">
              <w:rPr>
                <w:rFonts w:asciiTheme="minorHAnsi" w:eastAsia="Calibri" w:hAnsiTheme="minorHAnsi" w:cs="Calibri"/>
              </w:rPr>
              <w:t xml:space="preserve"> file in column D the IP matching with SGW IP address.</w:t>
            </w:r>
          </w:p>
          <w:p w14:paraId="07F83014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 xml:space="preserve">SGW Name equals value in Column B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7C41A4">
              <w:rPr>
                <w:rFonts w:asciiTheme="minorHAnsi" w:eastAsia="Calibri" w:hAnsiTheme="minorHAnsi" w:cs="Calibri"/>
              </w:rPr>
              <w:t xml:space="preserve"> file matching with the IP address.</w:t>
            </w:r>
          </w:p>
        </w:tc>
      </w:tr>
      <w:tr w:rsidR="005B68A9" w:rsidRPr="007C41A4" w14:paraId="3E9F3581" w14:textId="77777777" w:rsidTr="00A4389F">
        <w:trPr>
          <w:trHeight w:val="367"/>
        </w:trPr>
        <w:tc>
          <w:tcPr>
            <w:tcW w:w="2120" w:type="dxa"/>
          </w:tcPr>
          <w:p w14:paraId="0F99DB97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Interface Name</w:t>
            </w:r>
          </w:p>
        </w:tc>
        <w:tc>
          <w:tcPr>
            <w:tcW w:w="2197" w:type="dxa"/>
          </w:tcPr>
          <w:p w14:paraId="1C89E369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303" w:type="dxa"/>
          </w:tcPr>
          <w:p w14:paraId="70E5E56B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Is the concatenation of “eNodeB Name” , “_” and “SGW Name”</w:t>
            </w:r>
          </w:p>
        </w:tc>
      </w:tr>
      <w:tr w:rsidR="005B68A9" w:rsidRPr="007C41A4" w14:paraId="56DB6BEC" w14:textId="77777777" w:rsidTr="00A4389F">
        <w:trPr>
          <w:trHeight w:val="367"/>
        </w:trPr>
        <w:tc>
          <w:tcPr>
            <w:tcW w:w="2120" w:type="dxa"/>
          </w:tcPr>
          <w:p w14:paraId="7CD4649C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Interface Type</w:t>
            </w:r>
          </w:p>
        </w:tc>
        <w:tc>
          <w:tcPr>
            <w:tcW w:w="2197" w:type="dxa"/>
          </w:tcPr>
          <w:p w14:paraId="7B24B133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303" w:type="dxa"/>
          </w:tcPr>
          <w:p w14:paraId="49AEED89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“S1-U”</w:t>
            </w:r>
          </w:p>
        </w:tc>
      </w:tr>
      <w:tr w:rsidR="005B68A9" w:rsidRPr="007C41A4" w14:paraId="063347BD" w14:textId="77777777" w:rsidTr="00A4389F">
        <w:trPr>
          <w:trHeight w:val="367"/>
        </w:trPr>
        <w:tc>
          <w:tcPr>
            <w:tcW w:w="2120" w:type="dxa"/>
          </w:tcPr>
          <w:p w14:paraId="3AC81DB1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 Name</w:t>
            </w:r>
          </w:p>
        </w:tc>
        <w:tc>
          <w:tcPr>
            <w:tcW w:w="2197" w:type="dxa"/>
          </w:tcPr>
          <w:p w14:paraId="2A27EACA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303" w:type="dxa"/>
          </w:tcPr>
          <w:p w14:paraId="586718E7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/>
                <w:bCs/>
                <w:iCs/>
                <w:lang w:eastAsia="en-ZA"/>
              </w:rPr>
              <w:t>= &lt;</w:t>
            </w:r>
            <w:r w:rsidRPr="007C41A4">
              <w:rPr>
                <w:rFonts w:asciiTheme="minorHAnsi" w:eastAsia="Calibri" w:hAnsiTheme="minorHAnsi"/>
                <w:b/>
                <w:iCs/>
                <w:lang w:eastAsia="en-ZA"/>
              </w:rPr>
              <w:t>eNodeBFunctionName</w:t>
            </w:r>
            <w:r w:rsidRPr="007C41A4">
              <w:rPr>
                <w:rFonts w:asciiTheme="minorHAnsi" w:eastAsia="Calibri" w:hAnsiTheme="minorHAnsi"/>
                <w:bCs/>
                <w:iCs/>
                <w:lang w:eastAsia="en-ZA"/>
              </w:rPr>
              <w:t>&gt; value under &lt;</w:t>
            </w:r>
            <w:r w:rsidRPr="007C41A4">
              <w:rPr>
                <w:rFonts w:asciiTheme="minorHAnsi" w:eastAsia="Calibri" w:hAnsiTheme="minorHAnsi"/>
                <w:b/>
                <w:iCs/>
                <w:lang w:eastAsia="en-ZA"/>
              </w:rPr>
              <w:t>attributes</w:t>
            </w:r>
            <w:r w:rsidRPr="007C41A4">
              <w:rPr>
                <w:rFonts w:asciiTheme="minorHAnsi" w:eastAsia="Calibri" w:hAnsiTheme="minorHAnsi"/>
                <w:bCs/>
                <w:iCs/>
                <w:lang w:eastAsia="en-ZA"/>
              </w:rPr>
              <w:t>&gt; under &lt;</w:t>
            </w:r>
            <w:r w:rsidRPr="007C41A4">
              <w:rPr>
                <w:rFonts w:asciiTheme="minorHAnsi" w:eastAsia="Calibri" w:hAnsiTheme="minorHAnsi"/>
                <w:b/>
                <w:iCs/>
                <w:lang w:eastAsia="en-ZA"/>
              </w:rPr>
              <w:t>eNodeBFunction</w:t>
            </w:r>
            <w:r>
              <w:rPr>
                <w:rFonts w:asciiTheme="minorHAnsi" w:eastAsia="Calibri" w:hAnsiTheme="minorHAnsi"/>
                <w:b/>
                <w:iCs/>
                <w:lang w:eastAsia="en-ZA"/>
              </w:rPr>
              <w:t>&gt;</w:t>
            </w:r>
            <w:r w:rsidRPr="007C41A4">
              <w:rPr>
                <w:rFonts w:asciiTheme="minorHAnsi" w:eastAsia="Calibri" w:hAnsiTheme="minorHAnsi"/>
                <w:bCs/>
                <w:iCs/>
                <w:lang w:eastAsia="en-ZA"/>
              </w:rPr>
              <w:t xml:space="preserve">  Class</w:t>
            </w:r>
          </w:p>
        </w:tc>
      </w:tr>
      <w:tr w:rsidR="005B68A9" w:rsidRPr="007C41A4" w14:paraId="57C7AF8F" w14:textId="77777777" w:rsidTr="00A4389F">
        <w:trPr>
          <w:trHeight w:val="367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3CDC3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 C/Sh/S/I/P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9A335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6FB5A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Find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7C41A4">
              <w:rPr>
                <w:rFonts w:asciiTheme="minorHAnsi" w:eastAsia="Calibri" w:hAnsiTheme="minorHAnsi" w:cs="Calibri"/>
              </w:rPr>
              <w:t>&gt; Class with &lt;IP</w:t>
            </w:r>
            <w:r w:rsidRPr="006939D0">
              <w:rPr>
                <w:rFonts w:asciiTheme="minorHAnsi" w:eastAsia="Calibri" w:hAnsiTheme="minorHAnsi" w:cs="Calibri"/>
              </w:rPr>
              <w:t>&gt;</w:t>
            </w:r>
            <w:r w:rsidRPr="007C41A4">
              <w:rPr>
                <w:rFonts w:asciiTheme="minorHAnsi" w:eastAsia="Calibri" w:hAnsiTheme="minorHAnsi" w:cs="Calibri"/>
              </w:rPr>
              <w:t xml:space="preserve"> attribute 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7C41A4">
              <w:rPr>
                <w:rFonts w:asciiTheme="minorHAnsi" w:eastAsia="Calibri" w:hAnsiTheme="minorHAnsi" w:cs="Calibri"/>
              </w:rPr>
              <w:t>&gt; 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7C41A4">
              <w:rPr>
                <w:rFonts w:asciiTheme="minorHAnsi" w:eastAsia="Calibri" w:hAnsiTheme="minorHAnsi" w:cs="Calibri"/>
              </w:rPr>
              <w:t xml:space="preserve">&gt; class is matching with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7B3FB5">
              <w:rPr>
                <w:rFonts w:asciiTheme="minorHAnsi" w:eastAsia="Calibri" w:hAnsiTheme="minorHAnsi" w:cs="Calibri"/>
                <w:b/>
                <w:bCs/>
              </w:rPr>
              <w:t>LOCALIP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7C41A4">
              <w:rPr>
                <w:rFonts w:asciiTheme="minorHAnsi" w:eastAsia="Calibri" w:hAnsiTheme="minorHAnsi" w:cs="Calibri"/>
              </w:rPr>
              <w:t xml:space="preserve"> attribute 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7C41A4">
              <w:rPr>
                <w:rFonts w:asciiTheme="minorHAnsi" w:eastAsia="Calibri" w:hAnsiTheme="minorHAnsi" w:cs="Calibri"/>
              </w:rPr>
              <w:t xml:space="preserve">&gt; under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7B3FB5">
              <w:rPr>
                <w:rFonts w:asciiTheme="minorHAnsi" w:hAnsiTheme="minorHAnsi" w:cs="Calibri"/>
                <w:b/>
                <w:bCs/>
              </w:rPr>
              <w:t>IPPATH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7C41A4">
              <w:rPr>
                <w:rFonts w:asciiTheme="minorHAnsi" w:eastAsia="Calibri" w:hAnsiTheme="minorHAnsi" w:cs="Calibri"/>
              </w:rPr>
              <w:t xml:space="preserve"> class</w:t>
            </w:r>
            <w:r w:rsidRPr="007C41A4">
              <w:rPr>
                <w:rFonts w:asciiTheme="minorHAnsi" w:hAnsiTheme="minorHAnsi" w:cs="Calibri"/>
              </w:rPr>
              <w:t>.</w:t>
            </w:r>
          </w:p>
          <w:p w14:paraId="1AA57008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hAnsiTheme="minorHAnsi" w:cs="Calibri"/>
              </w:rPr>
              <w:t>Cabinet, Shelf, Slot and Port are equal to &lt;</w:t>
            </w:r>
            <w:r w:rsidRPr="007C41A4">
              <w:rPr>
                <w:rFonts w:asciiTheme="minorHAnsi" w:hAnsiTheme="minorHAnsi" w:cs="Calibri"/>
                <w:b/>
                <w:bCs/>
              </w:rPr>
              <w:t>CN</w:t>
            </w:r>
            <w:r w:rsidRPr="007C41A4">
              <w:rPr>
                <w:rFonts w:asciiTheme="minorHAnsi" w:hAnsiTheme="minorHAnsi" w:cs="Calibri"/>
              </w:rPr>
              <w:t>&gt;, &lt;</w:t>
            </w:r>
            <w:r w:rsidRPr="007C41A4">
              <w:rPr>
                <w:rFonts w:asciiTheme="minorHAnsi" w:hAnsiTheme="minorHAnsi" w:cs="Calibri"/>
                <w:b/>
                <w:bCs/>
              </w:rPr>
              <w:t>SRN</w:t>
            </w:r>
            <w:r w:rsidRPr="007C41A4">
              <w:rPr>
                <w:rFonts w:asciiTheme="minorHAnsi" w:hAnsiTheme="minorHAnsi" w:cs="Calibri"/>
              </w:rPr>
              <w:t>&gt;, &lt;</w:t>
            </w:r>
            <w:r w:rsidRPr="007C41A4">
              <w:rPr>
                <w:rFonts w:asciiTheme="minorHAnsi" w:hAnsiTheme="minorHAnsi" w:cs="Calibri"/>
                <w:b/>
                <w:bCs/>
              </w:rPr>
              <w:t>SN</w:t>
            </w:r>
            <w:r w:rsidRPr="007C41A4">
              <w:rPr>
                <w:rFonts w:asciiTheme="minorHAnsi" w:hAnsiTheme="minorHAnsi" w:cs="Calibri"/>
              </w:rPr>
              <w:t>&gt; and &lt;</w:t>
            </w:r>
            <w:r w:rsidRPr="007C41A4">
              <w:rPr>
                <w:rFonts w:asciiTheme="minorHAnsi" w:hAnsiTheme="minorHAnsi" w:cs="Calibri"/>
                <w:b/>
                <w:bCs/>
              </w:rPr>
              <w:t>PN</w:t>
            </w:r>
            <w:r w:rsidRPr="007C41A4">
              <w:rPr>
                <w:rFonts w:asciiTheme="minorHAnsi" w:hAnsiTheme="minorHAnsi" w:cs="Calibri"/>
              </w:rPr>
              <w:t>&gt; attributes under</w:t>
            </w:r>
            <w:r w:rsidRPr="007C41A4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7C41A4">
              <w:rPr>
                <w:rFonts w:asciiTheme="minorHAnsi" w:eastAsia="Calibri" w:hAnsiTheme="minorHAnsi" w:cs="Calibri"/>
              </w:rPr>
              <w:t>&gt; class respectively.</w:t>
            </w:r>
          </w:p>
        </w:tc>
      </w:tr>
      <w:tr w:rsidR="005B68A9" w:rsidRPr="007C41A4" w14:paraId="78222EAF" w14:textId="77777777" w:rsidTr="00A4389F">
        <w:trPr>
          <w:trHeight w:val="367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6D3D2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 IP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8F514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EFFA4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=</w:t>
            </w:r>
            <w:r w:rsidRPr="007C41A4">
              <w:rPr>
                <w:rFonts w:asciiTheme="minorHAnsi" w:hAnsiTheme="minorHAnsi"/>
              </w:rPr>
              <w:t xml:space="preserve"> </w:t>
            </w:r>
            <w:r w:rsidRPr="007C41A4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IP</w:t>
            </w:r>
            <w:r w:rsidRPr="007C41A4">
              <w:rPr>
                <w:rFonts w:asciiTheme="minorHAnsi" w:eastAsia="Calibri" w:hAnsiTheme="minorHAnsi" w:cs="Calibri"/>
              </w:rPr>
              <w:t xml:space="preserve">&gt; attribute under </w:t>
            </w:r>
            <w:r w:rsidRPr="007C41A4">
              <w:rPr>
                <w:rFonts w:asciiTheme="minorHAnsi" w:hAnsiTheme="minorHAnsi"/>
              </w:rPr>
              <w:t>&lt;</w:t>
            </w:r>
            <w:r w:rsidRPr="007C41A4">
              <w:rPr>
                <w:rFonts w:asciiTheme="minorHAnsi" w:hAnsiTheme="minorHAnsi"/>
                <w:b/>
                <w:bCs/>
              </w:rPr>
              <w:t>attributes</w:t>
            </w:r>
            <w:r w:rsidRPr="007C41A4">
              <w:rPr>
                <w:rFonts w:asciiTheme="minorHAnsi" w:hAnsiTheme="minorHAnsi"/>
              </w:rPr>
              <w:t xml:space="preserve">&gt; under </w:t>
            </w:r>
            <w:r w:rsidRPr="007C41A4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7C41A4">
              <w:rPr>
                <w:rFonts w:asciiTheme="minorHAnsi" w:eastAsia="Calibri" w:hAnsiTheme="minorHAnsi" w:cs="Calibri"/>
              </w:rPr>
              <w:t xml:space="preserve">&gt; </w:t>
            </w:r>
            <w:r w:rsidRPr="007C41A4">
              <w:rPr>
                <w:rFonts w:asciiTheme="minorHAnsi" w:hAnsiTheme="minorHAnsi"/>
              </w:rPr>
              <w:t>Class.</w:t>
            </w:r>
          </w:p>
        </w:tc>
      </w:tr>
      <w:tr w:rsidR="005B68A9" w:rsidRPr="007C41A4" w14:paraId="05FF77EA" w14:textId="77777777" w:rsidTr="00A4389F">
        <w:trPr>
          <w:trHeight w:val="367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5F64B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 Subnet Mask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68BDD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0775A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=</w:t>
            </w:r>
            <w:r w:rsidRPr="007C41A4">
              <w:rPr>
                <w:rFonts w:asciiTheme="minorHAnsi" w:hAnsiTheme="minorHAnsi"/>
              </w:rPr>
              <w:t xml:space="preserve"> </w:t>
            </w:r>
            <w:r w:rsidRPr="007C41A4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Mask</w:t>
            </w:r>
            <w:r w:rsidRPr="007C41A4">
              <w:rPr>
                <w:rFonts w:asciiTheme="minorHAnsi" w:eastAsia="Calibri" w:hAnsiTheme="minorHAnsi" w:cs="Calibri"/>
              </w:rPr>
              <w:t xml:space="preserve">&gt; attribute under </w:t>
            </w:r>
            <w:r w:rsidRPr="007C41A4">
              <w:rPr>
                <w:rFonts w:asciiTheme="minorHAnsi" w:hAnsiTheme="minorHAnsi"/>
              </w:rPr>
              <w:t>&lt;</w:t>
            </w:r>
            <w:r w:rsidRPr="007C41A4">
              <w:rPr>
                <w:rFonts w:asciiTheme="minorHAnsi" w:hAnsiTheme="minorHAnsi"/>
                <w:b/>
                <w:bCs/>
              </w:rPr>
              <w:t>attributes</w:t>
            </w:r>
            <w:r w:rsidRPr="007C41A4">
              <w:rPr>
                <w:rFonts w:asciiTheme="minorHAnsi" w:hAnsiTheme="minorHAnsi"/>
              </w:rPr>
              <w:t xml:space="preserve">&gt; under </w:t>
            </w:r>
            <w:r w:rsidRPr="007C41A4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7C41A4">
              <w:rPr>
                <w:rFonts w:asciiTheme="minorHAnsi" w:eastAsia="Calibri" w:hAnsiTheme="minorHAnsi" w:cs="Calibri"/>
              </w:rPr>
              <w:t xml:space="preserve">&gt; </w:t>
            </w:r>
            <w:r w:rsidRPr="007C41A4">
              <w:rPr>
                <w:rFonts w:asciiTheme="minorHAnsi" w:hAnsiTheme="minorHAnsi"/>
              </w:rPr>
              <w:t>Class.</w:t>
            </w:r>
          </w:p>
        </w:tc>
      </w:tr>
      <w:tr w:rsidR="005B68A9" w:rsidRPr="007C41A4" w14:paraId="4C488659" w14:textId="77777777" w:rsidTr="00A4389F">
        <w:trPr>
          <w:trHeight w:val="367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7F2AC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64576">
              <w:rPr>
                <w:rFonts w:asciiTheme="minorHAnsi" w:eastAsia="Calibri" w:hAnsiTheme="minorHAnsi" w:cs="Calibri"/>
              </w:rPr>
              <w:t>SGW C/Sh/S/I/P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7FD6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64576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5F5EF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C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7C41A4" w14:paraId="7A16E4B9" w14:textId="77777777" w:rsidTr="00A4389F">
        <w:trPr>
          <w:trHeight w:val="367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6EAD6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64576">
              <w:rPr>
                <w:rFonts w:asciiTheme="minorHAnsi" w:eastAsia="Calibri" w:hAnsiTheme="minorHAnsi" w:cs="Calibri"/>
              </w:rPr>
              <w:t>SGW IP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BD9CD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64576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F60F2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E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7C41A4" w14:paraId="17F92306" w14:textId="77777777" w:rsidTr="00A4389F">
        <w:trPr>
          <w:trHeight w:val="367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191FB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64576">
              <w:rPr>
                <w:rFonts w:asciiTheme="minorHAnsi" w:eastAsia="Calibri" w:hAnsiTheme="minorHAnsi" w:cs="Calibri"/>
              </w:rPr>
              <w:t>SGW Subnet Mask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A1EED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64576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154A6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F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7C41A4" w14:paraId="70BA1EE1" w14:textId="77777777" w:rsidTr="00A4389F">
        <w:trPr>
          <w:trHeight w:val="367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151EE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 Gateway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0EC81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DF0EC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 with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DstIP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081AB8">
              <w:rPr>
                <w:rFonts w:asciiTheme="minorHAnsi" w:eastAsia="Calibri" w:hAnsiTheme="minorHAnsi" w:cs="Calibri"/>
              </w:rPr>
              <w:t>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081AB8">
              <w:rPr>
                <w:rFonts w:asciiTheme="minorHAnsi" w:eastAsia="Calibri" w:hAnsiTheme="minorHAnsi" w:cs="Calibri"/>
              </w:rPr>
              <w:t>&gt; 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081AB8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is matching with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7B3FB5">
              <w:rPr>
                <w:rFonts w:asciiTheme="minorHAnsi" w:eastAsia="Calibri" w:hAnsiTheme="minorHAnsi" w:cs="Calibri"/>
                <w:b/>
                <w:bCs/>
              </w:rPr>
              <w:t>PEERIP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7C41A4">
              <w:rPr>
                <w:rFonts w:asciiTheme="minorHAnsi" w:eastAsia="Calibri" w:hAnsiTheme="minorHAnsi" w:cs="Calibri"/>
              </w:rPr>
              <w:t xml:space="preserve">attribute under </w:t>
            </w:r>
            <w:r w:rsidRPr="007C41A4">
              <w:rPr>
                <w:rFonts w:asciiTheme="minorHAnsi" w:hAnsiTheme="minorHAnsi"/>
              </w:rPr>
              <w:t>&lt;</w:t>
            </w:r>
            <w:r w:rsidRPr="007C41A4">
              <w:rPr>
                <w:rFonts w:asciiTheme="minorHAnsi" w:hAnsiTheme="minorHAnsi"/>
                <w:b/>
                <w:bCs/>
              </w:rPr>
              <w:t>attributes</w:t>
            </w:r>
            <w:r w:rsidRPr="007C41A4">
              <w:rPr>
                <w:rFonts w:asciiTheme="minorHAnsi" w:hAnsiTheme="minorHAnsi"/>
              </w:rPr>
              <w:t xml:space="preserve">&gt; under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7B3FB5">
              <w:rPr>
                <w:rFonts w:asciiTheme="minorHAnsi" w:eastAsia="Calibri" w:hAnsiTheme="minorHAnsi" w:cs="Calibri"/>
                <w:b/>
                <w:bCs/>
              </w:rPr>
              <w:t>IPPATH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7C41A4">
              <w:rPr>
                <w:rFonts w:asciiTheme="minorHAnsi" w:hAnsiTheme="minorHAnsi"/>
              </w:rPr>
              <w:t>Class</w:t>
            </w:r>
          </w:p>
          <w:p w14:paraId="6A806253" w14:textId="77777777" w:rsidR="005B68A9" w:rsidRPr="002B0743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If not found then:</w:t>
            </w:r>
          </w:p>
          <w:p w14:paraId="5A490D20" w14:textId="77777777" w:rsidR="005B68A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From &lt;</w:t>
            </w:r>
            <w:r w:rsidRPr="002B0743">
              <w:rPr>
                <w:rFonts w:asciiTheme="minorHAnsi" w:hAnsiTheme="minorHAnsi"/>
                <w:b/>
                <w:bCs/>
              </w:rPr>
              <w:t>DSTIP</w:t>
            </w:r>
            <w:r>
              <w:rPr>
                <w:rFonts w:asciiTheme="minorHAnsi" w:hAnsiTheme="minorHAnsi"/>
              </w:rPr>
              <w:t>&gt; and &lt;</w:t>
            </w:r>
            <w:r w:rsidRPr="002B0743">
              <w:rPr>
                <w:rFonts w:asciiTheme="minorHAnsi" w:hAnsiTheme="minorHAnsi"/>
                <w:b/>
                <w:bCs/>
              </w:rPr>
              <w:t>DSTMASK</w:t>
            </w:r>
            <w:r>
              <w:rPr>
                <w:rFonts w:asciiTheme="minorHAnsi" w:hAnsiTheme="minorHAnsi"/>
              </w:rPr>
              <w:t xml:space="preserve">&gt; under each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get the range of all connected IPs for each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>.</w:t>
            </w:r>
          </w:p>
          <w:p w14:paraId="3F8971F2" w14:textId="77777777" w:rsidR="005B68A9" w:rsidRPr="008B36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 xml:space="preserve">Find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with &lt;</w:t>
            </w:r>
            <w:r w:rsidRPr="007B3FB5">
              <w:rPr>
                <w:rFonts w:asciiTheme="minorHAnsi" w:eastAsia="Calibri" w:hAnsiTheme="minorHAnsi" w:cs="Calibri"/>
                <w:b/>
                <w:bCs/>
              </w:rPr>
              <w:t>PEERIP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>
              <w:rPr>
                <w:rFonts w:asciiTheme="minorHAnsi" w:eastAsia="Calibri" w:hAnsiTheme="minorHAnsi" w:cs="Calibri"/>
              </w:rPr>
              <w:t>is included in its range.</w:t>
            </w:r>
          </w:p>
          <w:p w14:paraId="16E52B48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lastRenderedPageBreak/>
              <w:t xml:space="preserve">Gateway = </w:t>
            </w:r>
            <w:r>
              <w:rPr>
                <w:rFonts w:asciiTheme="minorHAnsi" w:eastAsia="Calibri" w:hAnsiTheme="minorHAnsi" w:cs="Calibri"/>
              </w:rPr>
              <w:t>&lt;NextHop&gt; under same &lt;IPRT&gt;</w:t>
            </w:r>
            <w:r w:rsidRPr="007C41A4"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7C41A4" w14:paraId="7AC7462C" w14:textId="77777777" w:rsidTr="00A4389F">
        <w:trPr>
          <w:trHeight w:val="367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F80A5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lastRenderedPageBreak/>
              <w:t>ENodeB Vlan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70ACA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5C0DA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VLANMAP</w:t>
            </w:r>
            <w:r w:rsidRPr="008B3645">
              <w:rPr>
                <w:rFonts w:asciiTheme="minorHAnsi" w:eastAsia="Calibri" w:hAnsiTheme="minorHAnsi" w:cs="Calibri"/>
              </w:rPr>
              <w:t>&gt; with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NextHopIP</w:t>
            </w:r>
            <w:r w:rsidRPr="008B3645">
              <w:rPr>
                <w:rFonts w:asciiTheme="minorHAnsi" w:eastAsia="Calibri" w:hAnsiTheme="minorHAnsi" w:cs="Calibri"/>
              </w:rPr>
              <w:t xml:space="preserve">&gt; is matching with </w:t>
            </w:r>
            <w:r>
              <w:rPr>
                <w:rFonts w:asciiTheme="minorHAnsi" w:eastAsia="Calibri" w:hAnsiTheme="minorHAnsi" w:cs="Calibri"/>
              </w:rPr>
              <w:t>&lt;NextHop&gt; under above deduced &lt;IPRT&gt;</w:t>
            </w:r>
            <w:r w:rsidRPr="007C41A4">
              <w:rPr>
                <w:rFonts w:asciiTheme="minorHAnsi" w:eastAsia="Calibri" w:hAnsiTheme="minorHAnsi" w:cs="Calibri"/>
              </w:rPr>
              <w:t>.</w:t>
            </w:r>
          </w:p>
          <w:p w14:paraId="65E41A06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VLAN =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VLANID</w:t>
            </w:r>
            <w:r w:rsidRPr="007C41A4">
              <w:rPr>
                <w:rFonts w:asciiTheme="minorHAnsi" w:eastAsia="Calibri" w:hAnsiTheme="minorHAnsi" w:cs="Calibri"/>
              </w:rPr>
              <w:t>&gt; under same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VLANMAP</w:t>
            </w:r>
            <w:r w:rsidRPr="007C41A4">
              <w:rPr>
                <w:rFonts w:asciiTheme="minorHAnsi" w:eastAsia="Calibri" w:hAnsiTheme="minorHAnsi" w:cs="Calibri"/>
              </w:rPr>
              <w:t>&gt;.</w:t>
            </w:r>
          </w:p>
        </w:tc>
      </w:tr>
      <w:tr w:rsidR="005B68A9" w:rsidRPr="007C41A4" w14:paraId="227CDFEF" w14:textId="77777777" w:rsidTr="00A4389F">
        <w:trPr>
          <w:trHeight w:val="367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BF8B3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SGW</w:t>
            </w:r>
            <w:r w:rsidRPr="007C41A4">
              <w:rPr>
                <w:rFonts w:asciiTheme="minorHAnsi" w:eastAsia="Calibri" w:hAnsiTheme="minorHAnsi" w:cs="Calibri"/>
              </w:rPr>
              <w:t xml:space="preserve"> Gateway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0C877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7441D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G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7C41A4" w14:paraId="4AF4A957" w14:textId="77777777" w:rsidTr="00A4389F">
        <w:trPr>
          <w:trHeight w:val="367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78DAC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SGW</w:t>
            </w:r>
            <w:r w:rsidRPr="007C41A4">
              <w:rPr>
                <w:rFonts w:asciiTheme="minorHAnsi" w:eastAsia="Calibri" w:hAnsiTheme="minorHAnsi" w:cs="Calibri"/>
              </w:rPr>
              <w:t xml:space="preserve"> Vlan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2BBA7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5CA09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</w:t>
            </w:r>
            <w:r w:rsidRPr="0045132C">
              <w:rPr>
                <w:rFonts w:asciiTheme="minorHAnsi" w:eastAsia="Calibri" w:hAnsiTheme="minorHAnsi" w:cs="Calibri"/>
              </w:rPr>
              <w:t xml:space="preserve"> value in </w:t>
            </w:r>
            <w:r>
              <w:rPr>
                <w:rFonts w:asciiTheme="minorHAnsi" w:eastAsia="Calibri" w:hAnsiTheme="minorHAnsi" w:cs="Calibri"/>
              </w:rPr>
              <w:t xml:space="preserve">correspondent </w:t>
            </w:r>
            <w:r w:rsidRPr="0045132C">
              <w:rPr>
                <w:rFonts w:asciiTheme="minorHAnsi" w:eastAsia="Calibri" w:hAnsiTheme="minorHAnsi" w:cs="Calibri"/>
              </w:rPr>
              <w:t xml:space="preserve">Column </w:t>
            </w:r>
            <w:r>
              <w:rPr>
                <w:rFonts w:asciiTheme="minorHAnsi" w:eastAsia="Calibri" w:hAnsiTheme="minorHAnsi" w:cs="Calibri"/>
              </w:rPr>
              <w:t>H</w:t>
            </w:r>
            <w:r w:rsidRPr="0045132C">
              <w:rPr>
                <w:rFonts w:asciiTheme="minorHAnsi" w:eastAsia="Calibri" w:hAnsiTheme="minorHAnsi" w:cs="Calibri"/>
              </w:rPr>
              <w:t xml:space="preserve"> in </w:t>
            </w:r>
            <w:r>
              <w:rPr>
                <w:rFonts w:asciiTheme="minorHAnsi" w:eastAsia="Calibri" w:hAnsiTheme="minorHAnsi" w:cs="Calibri"/>
              </w:rPr>
              <w:t>parentMmeMatching.xlsx</w:t>
            </w:r>
            <w:r w:rsidRPr="0045132C">
              <w:rPr>
                <w:rFonts w:asciiTheme="minorHAnsi" w:eastAsia="Calibri" w:hAnsiTheme="minorHAnsi" w:cs="Calibri"/>
              </w:rPr>
              <w:t xml:space="preserve"> file</w:t>
            </w:r>
            <w:r>
              <w:rPr>
                <w:rFonts w:asciiTheme="minorHAnsi" w:eastAsia="Calibri" w:hAnsiTheme="minorHAnsi" w:cs="Calibri"/>
              </w:rPr>
              <w:t>.</w:t>
            </w:r>
          </w:p>
        </w:tc>
      </w:tr>
    </w:tbl>
    <w:p w14:paraId="271141ED" w14:textId="77777777" w:rsidR="005B68A9" w:rsidRDefault="005B68A9" w:rsidP="005B68A9"/>
    <w:p w14:paraId="5C1AFA56" w14:textId="77777777" w:rsidR="005B68A9" w:rsidRPr="001A2C5E" w:rsidRDefault="005B68A9" w:rsidP="005B68A9"/>
    <w:p w14:paraId="12029BE6" w14:textId="77777777" w:rsidR="005B68A9" w:rsidRDefault="005B68A9" w:rsidP="005B68A9">
      <w:pPr>
        <w:pStyle w:val="Heading2"/>
        <w:numPr>
          <w:ilvl w:val="2"/>
          <w:numId w:val="4"/>
        </w:numPr>
        <w:ind w:left="2880"/>
      </w:pPr>
      <w:r>
        <w:t>X2-Interface (Auto Configured)</w:t>
      </w:r>
    </w:p>
    <w:p w14:paraId="09237431" w14:textId="77777777" w:rsidR="005B68A9" w:rsidRDefault="005B68A9" w:rsidP="005B68A9"/>
    <w:p w14:paraId="302D20AB" w14:textId="77777777" w:rsidR="005B68A9" w:rsidRPr="008B3645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8B3645">
        <w:rPr>
          <w:rFonts w:asciiTheme="minorHAnsi" w:hAnsiTheme="minorHAnsi" w:cs="Calibri"/>
        </w:rPr>
        <w:t>Each X2 interface is represented with one &lt;</w:t>
      </w:r>
      <w:r w:rsidRPr="006939D0">
        <w:rPr>
          <w:rFonts w:asciiTheme="minorHAnsi" w:hAnsiTheme="minorHAnsi" w:cs="Calibri"/>
          <w:b/>
          <w:bCs/>
        </w:rPr>
        <w:t>X2</w:t>
      </w:r>
      <w:r w:rsidRPr="008B3645">
        <w:rPr>
          <w:rFonts w:asciiTheme="minorHAnsi" w:hAnsiTheme="minorHAnsi" w:cs="Calibri"/>
        </w:rPr>
        <w:t>&gt; Class in logical dumps.</w:t>
      </w:r>
    </w:p>
    <w:p w14:paraId="4E4B01AF" w14:textId="77777777" w:rsidR="005B68A9" w:rsidRPr="008B3645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8B3645">
        <w:rPr>
          <w:rFonts w:asciiTheme="minorHAnsi" w:hAnsiTheme="minorHAnsi" w:cs="Calibri"/>
        </w:rPr>
        <w:t>X2 interface has one associated &lt;</w:t>
      </w:r>
      <w:r w:rsidRPr="006939D0">
        <w:rPr>
          <w:rFonts w:asciiTheme="minorHAnsi" w:hAnsiTheme="minorHAnsi" w:cs="Calibri"/>
          <w:b/>
          <w:bCs/>
        </w:rPr>
        <w:t>EPGROUP</w:t>
      </w:r>
      <w:r w:rsidRPr="008B3645">
        <w:rPr>
          <w:rFonts w:asciiTheme="minorHAnsi" w:hAnsiTheme="minorHAnsi" w:cs="Calibri"/>
        </w:rPr>
        <w:t>&gt; class where &lt;</w:t>
      </w:r>
      <w:r w:rsidRPr="006939D0">
        <w:rPr>
          <w:rFonts w:asciiTheme="minorHAnsi" w:hAnsiTheme="minorHAnsi" w:cs="Calibri"/>
          <w:b/>
          <w:bCs/>
        </w:rPr>
        <w:t>UpEpGroupId</w:t>
      </w:r>
      <w:r w:rsidRPr="008B3645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attributes</w:t>
      </w:r>
      <w:r w:rsidRPr="008B3645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X2</w:t>
      </w:r>
      <w:r w:rsidRPr="008B3645">
        <w:rPr>
          <w:rFonts w:asciiTheme="minorHAnsi" w:hAnsiTheme="minorHAnsi" w:cs="Calibri"/>
        </w:rPr>
        <w:t>&gt; class is matching with &lt;</w:t>
      </w:r>
      <w:r w:rsidRPr="006939D0">
        <w:rPr>
          <w:rFonts w:asciiTheme="minorHAnsi" w:hAnsiTheme="minorHAnsi" w:cs="Calibri"/>
          <w:b/>
          <w:bCs/>
        </w:rPr>
        <w:t>EPGROUPID</w:t>
      </w:r>
      <w:r w:rsidRPr="008B3645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attributes</w:t>
      </w:r>
      <w:r w:rsidRPr="008B3645">
        <w:rPr>
          <w:rFonts w:asciiTheme="minorHAnsi" w:hAnsiTheme="minorHAnsi" w:cs="Calibri"/>
        </w:rPr>
        <w:t>&gt; &lt;</w:t>
      </w:r>
      <w:r w:rsidRPr="006939D0">
        <w:rPr>
          <w:rFonts w:asciiTheme="minorHAnsi" w:hAnsiTheme="minorHAnsi" w:cs="Calibri"/>
          <w:b/>
          <w:bCs/>
        </w:rPr>
        <w:t>EPGROUP</w:t>
      </w:r>
      <w:r w:rsidRPr="008B3645">
        <w:rPr>
          <w:rFonts w:asciiTheme="minorHAnsi" w:hAnsiTheme="minorHAnsi" w:cs="Calibri"/>
        </w:rPr>
        <w:t>&gt; class.</w:t>
      </w:r>
    </w:p>
    <w:p w14:paraId="2E8C6DF1" w14:textId="77777777" w:rsidR="005B68A9" w:rsidRPr="008B3645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8B3645">
        <w:rPr>
          <w:rFonts w:asciiTheme="minorHAnsi" w:hAnsiTheme="minorHAnsi" w:cs="Calibri"/>
        </w:rPr>
        <w:t>&lt;</w:t>
      </w:r>
      <w:r w:rsidRPr="006939D0">
        <w:rPr>
          <w:rFonts w:asciiTheme="minorHAnsi" w:hAnsiTheme="minorHAnsi" w:cs="Calibri"/>
          <w:b/>
          <w:bCs/>
        </w:rPr>
        <w:t>EPGROUP</w:t>
      </w:r>
      <w:r w:rsidRPr="008B3645">
        <w:rPr>
          <w:rFonts w:asciiTheme="minorHAnsi" w:hAnsiTheme="minorHAnsi" w:cs="Calibri"/>
        </w:rPr>
        <w:t>&gt; class has an associated &lt;</w:t>
      </w:r>
      <w:r w:rsidRPr="006939D0">
        <w:rPr>
          <w:rFonts w:asciiTheme="minorHAnsi" w:hAnsiTheme="minorHAnsi" w:cs="Calibri"/>
          <w:b/>
          <w:bCs/>
        </w:rPr>
        <w:t>USERPLANEHOST</w:t>
      </w:r>
      <w:r w:rsidRPr="008B3645">
        <w:rPr>
          <w:rFonts w:asciiTheme="minorHAnsi" w:hAnsiTheme="minorHAnsi" w:cs="Calibri"/>
        </w:rPr>
        <w:t>&gt; class where &lt;</w:t>
      </w:r>
      <w:r w:rsidRPr="006939D0">
        <w:rPr>
          <w:rFonts w:asciiTheme="minorHAnsi" w:hAnsiTheme="minorHAnsi" w:cs="Calibri"/>
          <w:b/>
          <w:bCs/>
        </w:rPr>
        <w:t>UPHOSTID</w:t>
      </w:r>
      <w:r w:rsidRPr="008B3645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element</w:t>
      </w:r>
      <w:r w:rsidRPr="008B3645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USERPLANEHOSTREFS</w:t>
      </w:r>
      <w:r w:rsidRPr="008B3645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attributes</w:t>
      </w:r>
      <w:r w:rsidRPr="008B3645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EPGROUP</w:t>
      </w:r>
      <w:r w:rsidRPr="008B3645">
        <w:rPr>
          <w:rFonts w:asciiTheme="minorHAnsi" w:hAnsiTheme="minorHAnsi" w:cs="Calibri"/>
        </w:rPr>
        <w:t>&gt; class is matching with &lt;</w:t>
      </w:r>
      <w:r w:rsidRPr="006939D0">
        <w:rPr>
          <w:rFonts w:asciiTheme="minorHAnsi" w:hAnsiTheme="minorHAnsi" w:cs="Calibri"/>
          <w:b/>
          <w:bCs/>
        </w:rPr>
        <w:t>UPHOSTID</w:t>
      </w:r>
      <w:r w:rsidRPr="008B3645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attributes</w:t>
      </w:r>
      <w:r w:rsidRPr="008B3645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USERPLANEHOST</w:t>
      </w:r>
      <w:r w:rsidRPr="008B3645">
        <w:rPr>
          <w:rFonts w:asciiTheme="minorHAnsi" w:hAnsiTheme="minorHAnsi" w:cs="Calibri"/>
        </w:rPr>
        <w:t>&gt; class.</w:t>
      </w:r>
    </w:p>
    <w:p w14:paraId="5C628872" w14:textId="77777777" w:rsidR="005B68A9" w:rsidRPr="008B3645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8B3645">
        <w:rPr>
          <w:rFonts w:asciiTheme="minorHAnsi" w:hAnsiTheme="minorHAnsi" w:cs="Calibri"/>
        </w:rPr>
        <w:t>&lt;</w:t>
      </w:r>
      <w:r w:rsidRPr="006939D0">
        <w:rPr>
          <w:rFonts w:asciiTheme="minorHAnsi" w:hAnsiTheme="minorHAnsi" w:cs="Calibri"/>
          <w:b/>
          <w:bCs/>
        </w:rPr>
        <w:t>EPGROUP</w:t>
      </w:r>
      <w:r w:rsidRPr="008B3645">
        <w:rPr>
          <w:rFonts w:asciiTheme="minorHAnsi" w:hAnsiTheme="minorHAnsi" w:cs="Calibri"/>
        </w:rPr>
        <w:t>&gt; class has an associated &lt;</w:t>
      </w:r>
      <w:r w:rsidRPr="006939D0">
        <w:rPr>
          <w:rFonts w:asciiTheme="minorHAnsi" w:hAnsiTheme="minorHAnsi" w:cs="Calibri"/>
          <w:b/>
          <w:bCs/>
        </w:rPr>
        <w:t>USERPLANEPEER</w:t>
      </w:r>
      <w:r w:rsidRPr="008B3645">
        <w:rPr>
          <w:rFonts w:asciiTheme="minorHAnsi" w:hAnsiTheme="minorHAnsi" w:cs="Calibri"/>
        </w:rPr>
        <w:t>&gt; class where &lt;</w:t>
      </w:r>
      <w:r w:rsidRPr="006939D0">
        <w:rPr>
          <w:rFonts w:asciiTheme="minorHAnsi" w:hAnsiTheme="minorHAnsi" w:cs="Calibri"/>
          <w:b/>
          <w:bCs/>
        </w:rPr>
        <w:t>UPPEERID</w:t>
      </w:r>
      <w:r w:rsidRPr="008B3645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element</w:t>
      </w:r>
      <w:r w:rsidRPr="008B3645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USERPLANEPEERREFS</w:t>
      </w:r>
      <w:r w:rsidRPr="008B3645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attributes</w:t>
      </w:r>
      <w:r w:rsidRPr="008B3645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EPGROUP</w:t>
      </w:r>
      <w:r w:rsidRPr="008B3645">
        <w:rPr>
          <w:rFonts w:asciiTheme="minorHAnsi" w:hAnsiTheme="minorHAnsi" w:cs="Calibri"/>
        </w:rPr>
        <w:t>&gt; class is matching with &lt;</w:t>
      </w:r>
      <w:r w:rsidRPr="006939D0">
        <w:rPr>
          <w:rFonts w:asciiTheme="minorHAnsi" w:hAnsiTheme="minorHAnsi" w:cs="Calibri"/>
          <w:b/>
          <w:bCs/>
        </w:rPr>
        <w:t>UPPEERID</w:t>
      </w:r>
      <w:r w:rsidRPr="008B3645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attributes</w:t>
      </w:r>
      <w:r w:rsidRPr="008B3645">
        <w:rPr>
          <w:rFonts w:asciiTheme="minorHAnsi" w:hAnsiTheme="minorHAnsi" w:cs="Calibri"/>
        </w:rPr>
        <w:t>&gt; under &lt;</w:t>
      </w:r>
      <w:r w:rsidRPr="006939D0">
        <w:rPr>
          <w:rFonts w:asciiTheme="minorHAnsi" w:hAnsiTheme="minorHAnsi" w:cs="Calibri"/>
          <w:b/>
          <w:bCs/>
        </w:rPr>
        <w:t>USERPLANEPEER</w:t>
      </w:r>
      <w:r w:rsidRPr="008B3645">
        <w:rPr>
          <w:rFonts w:asciiTheme="minorHAnsi" w:hAnsiTheme="minorHAnsi" w:cs="Calibri"/>
        </w:rPr>
        <w:t>&gt; class.</w:t>
      </w:r>
    </w:p>
    <w:p w14:paraId="4B196BB5" w14:textId="77777777" w:rsidR="005B68A9" w:rsidRDefault="005B68A9">
      <w:pPr>
        <w:pStyle w:val="ListParagraph"/>
        <w:numPr>
          <w:ilvl w:val="0"/>
          <w:numId w:val="35"/>
        </w:numPr>
        <w:contextualSpacing w:val="0"/>
        <w:rPr>
          <w:rFonts w:asciiTheme="minorHAnsi" w:hAnsiTheme="minorHAnsi" w:cs="Calibri"/>
        </w:rPr>
      </w:pPr>
      <w:r w:rsidRPr="00A4389F">
        <w:rPr>
          <w:rFonts w:asciiTheme="minorHAnsi" w:hAnsiTheme="minorHAnsi" w:cs="Calibri"/>
        </w:rPr>
        <w:t>Below are the attributes of an X2 interface:</w:t>
      </w:r>
    </w:p>
    <w:p w14:paraId="2945E6FB" w14:textId="77777777" w:rsidR="005B68A9" w:rsidRDefault="005B68A9" w:rsidP="005B68A9">
      <w:pPr>
        <w:rPr>
          <w:rFonts w:asciiTheme="minorHAnsi" w:hAnsiTheme="minorHAnsi" w:cs="Calibri"/>
        </w:rPr>
      </w:pPr>
    </w:p>
    <w:tbl>
      <w:tblPr>
        <w:tblW w:w="10412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55"/>
        <w:gridCol w:w="1570"/>
        <w:gridCol w:w="7287"/>
      </w:tblGrid>
      <w:tr w:rsidR="005B68A9" w:rsidRPr="008B3645" w14:paraId="0423B183" w14:textId="77777777" w:rsidTr="00A4389F">
        <w:trPr>
          <w:trHeight w:val="367"/>
        </w:trPr>
        <w:tc>
          <w:tcPr>
            <w:tcW w:w="1555" w:type="dxa"/>
            <w:shd w:val="clear" w:color="auto" w:fill="FFFF00"/>
          </w:tcPr>
          <w:p w14:paraId="79BAF80F" w14:textId="77777777" w:rsidR="005B68A9" w:rsidRPr="008B3645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8B3645">
              <w:rPr>
                <w:rFonts w:asciiTheme="minorHAnsi" w:hAnsiTheme="minorHAnsi" w:cs="Calibri"/>
                <w:b/>
                <w:bCs/>
              </w:rPr>
              <w:t>Attributes</w:t>
            </w:r>
          </w:p>
        </w:tc>
        <w:tc>
          <w:tcPr>
            <w:tcW w:w="1570" w:type="dxa"/>
            <w:shd w:val="clear" w:color="auto" w:fill="FFFF00"/>
          </w:tcPr>
          <w:p w14:paraId="14CB3F3A" w14:textId="77777777" w:rsidR="005B68A9" w:rsidRPr="008B3645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8B3645">
              <w:rPr>
                <w:rFonts w:asciiTheme="minorHAnsi" w:hAnsiTheme="minorHAnsi" w:cs="Calibri"/>
                <w:b/>
                <w:bCs/>
              </w:rPr>
              <w:t>Importance</w:t>
            </w:r>
          </w:p>
        </w:tc>
        <w:tc>
          <w:tcPr>
            <w:tcW w:w="7287" w:type="dxa"/>
            <w:shd w:val="clear" w:color="auto" w:fill="FFFF00"/>
          </w:tcPr>
          <w:p w14:paraId="54455D93" w14:textId="77777777" w:rsidR="005B68A9" w:rsidRPr="008B3645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8B3645">
              <w:rPr>
                <w:rFonts w:asciiTheme="minorHAnsi" w:hAnsiTheme="minorHAnsi" w:cs="Calibri"/>
                <w:b/>
                <w:bCs/>
              </w:rPr>
              <w:t>Example</w:t>
            </w:r>
          </w:p>
        </w:tc>
      </w:tr>
      <w:tr w:rsidR="005B68A9" w:rsidRPr="008B3645" w14:paraId="137F0F54" w14:textId="77777777" w:rsidTr="00A4389F">
        <w:trPr>
          <w:trHeight w:val="367"/>
        </w:trPr>
        <w:tc>
          <w:tcPr>
            <w:tcW w:w="1555" w:type="dxa"/>
          </w:tcPr>
          <w:p w14:paraId="685DB1A6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eNodeB2 Name</w:t>
            </w:r>
          </w:p>
        </w:tc>
        <w:tc>
          <w:tcPr>
            <w:tcW w:w="1570" w:type="dxa"/>
          </w:tcPr>
          <w:p w14:paraId="6D751CF2" w14:textId="77777777" w:rsidR="005B68A9" w:rsidRPr="008B3645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6939D0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</w:tcPr>
          <w:p w14:paraId="40E4627B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="Calibri" w:eastAsia="Calibri" w:hAnsi="Calibri" w:cs="Calibri"/>
                <w:sz w:val="22"/>
                <w:szCs w:val="22"/>
              </w:rPr>
              <w:t>ENodeB2 ID to be deduced from &lt;</w:t>
            </w:r>
            <w:r w:rsidRPr="006939D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REMOTEID</w:t>
            </w:r>
            <w:r w:rsidRPr="008B3645">
              <w:rPr>
                <w:rFonts w:ascii="Calibri" w:eastAsia="Calibri" w:hAnsi="Calibri" w:cs="Calibri"/>
                <w:sz w:val="22"/>
                <w:szCs w:val="22"/>
              </w:rPr>
              <w:t xml:space="preserve">&gt; under </w:t>
            </w:r>
            <w:r w:rsidRPr="008B3645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&lt;</w:t>
            </w:r>
            <w:r w:rsidRPr="006939D0">
              <w:rPr>
                <w:rFonts w:asciiTheme="minorHAnsi" w:hAnsiTheme="minorHAnsi"/>
                <w:b/>
                <w:bCs/>
                <w:sz w:val="22"/>
                <w:szCs w:val="22"/>
              </w:rPr>
              <w:t>attributes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&gt; under &lt;</w:t>
            </w:r>
            <w:r w:rsidRPr="006939D0">
              <w:rPr>
                <w:rFonts w:asciiTheme="minorHAnsi" w:hAnsiTheme="minorHAnsi"/>
                <w:b/>
                <w:bCs/>
                <w:sz w:val="22"/>
                <w:szCs w:val="22"/>
              </w:rPr>
              <w:t>USERPLANEPEER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&gt; Class.</w:t>
            </w:r>
          </w:p>
          <w:p w14:paraId="14A2D82F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="Calibri" w:eastAsia="Calibri" w:hAnsi="Calibri" w:cs="Calibri"/>
                <w:sz w:val="22"/>
                <w:szCs w:val="22"/>
              </w:rPr>
              <w:t>&lt;</w:t>
            </w:r>
            <w:r w:rsidRPr="006939D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REMOTEID</w:t>
            </w:r>
            <w:r w:rsidRPr="008B3645">
              <w:rPr>
                <w:rFonts w:ascii="Calibri" w:eastAsia="Calibri" w:hAnsi="Calibri" w:cs="Calibri"/>
                <w:sz w:val="22"/>
                <w:szCs w:val="22"/>
              </w:rPr>
              <w:t xml:space="preserve">&gt; format is </w:t>
            </w:r>
            <w:r w:rsidRPr="008B3645">
              <w:rPr>
                <w:rFonts w:asciiTheme="minorHAnsi" w:eastAsia="Calibri" w:hAnsiTheme="minorHAnsi" w:cs="Calibri"/>
              </w:rPr>
              <w:t>eNB:MCC_X MNC_y GlobaleNBId_X-Y-Z, ENodeB2 ID =Z.</w:t>
            </w:r>
          </w:p>
          <w:p w14:paraId="464C5233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E.g.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REMOTEID</w:t>
            </w:r>
            <w:r w:rsidRPr="008B3645">
              <w:rPr>
                <w:rFonts w:asciiTheme="minorHAnsi" w:eastAsia="Calibri" w:hAnsiTheme="minorHAnsi" w:cs="Calibri"/>
              </w:rPr>
              <w:t xml:space="preserve">&gt;eNB:MCC_655 MNC_01 GlobaleNBId_655-01-119281&lt;/REMOTEID&gt; </w:t>
            </w:r>
            <w:r w:rsidRPr="008B3645">
              <w:rPr>
                <w:rFonts w:ascii="Calibri" w:eastAsia="Calibri" w:hAnsi="Calibri" w:cs="Calibri"/>
              </w:rPr>
              <w:t>→</w:t>
            </w:r>
            <w:r w:rsidRPr="008B3645">
              <w:rPr>
                <w:rFonts w:asciiTheme="minorHAnsi" w:eastAsia="Calibri" w:hAnsiTheme="minorHAnsi" w:cs="Calibri"/>
              </w:rPr>
              <w:t xml:space="preserve"> ENodeB2 ID =119281.</w:t>
            </w:r>
          </w:p>
          <w:p w14:paraId="78FA412C" w14:textId="77777777" w:rsidR="005B68A9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ENodeB2 Name = Node Name of above deduced Node ID in physical configuration.</w:t>
            </w:r>
          </w:p>
          <w:p w14:paraId="33A31C3D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ENodeB1 should be connected to EnodeB2 via X2 interface as per the procedure described above, else interface to be ignored.</w:t>
            </w:r>
          </w:p>
        </w:tc>
      </w:tr>
      <w:tr w:rsidR="005B68A9" w:rsidRPr="008B3645" w14:paraId="3D601957" w14:textId="77777777" w:rsidTr="00A4389F">
        <w:trPr>
          <w:trHeight w:val="367"/>
        </w:trPr>
        <w:tc>
          <w:tcPr>
            <w:tcW w:w="1555" w:type="dxa"/>
          </w:tcPr>
          <w:p w14:paraId="0C7BC1B7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Interface Name</w:t>
            </w:r>
          </w:p>
        </w:tc>
        <w:tc>
          <w:tcPr>
            <w:tcW w:w="1570" w:type="dxa"/>
          </w:tcPr>
          <w:p w14:paraId="02C345CD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</w:tcPr>
          <w:p w14:paraId="1859856B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Is the concatenation of “ENodeB1 Name” , “_” and “ENodeB2 Name”</w:t>
            </w:r>
          </w:p>
        </w:tc>
      </w:tr>
      <w:tr w:rsidR="005B68A9" w:rsidRPr="008B3645" w14:paraId="29C8CCA6" w14:textId="77777777" w:rsidTr="00A4389F">
        <w:trPr>
          <w:trHeight w:val="367"/>
        </w:trPr>
        <w:tc>
          <w:tcPr>
            <w:tcW w:w="1555" w:type="dxa"/>
          </w:tcPr>
          <w:p w14:paraId="2AB8E351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Interface Type</w:t>
            </w:r>
          </w:p>
        </w:tc>
        <w:tc>
          <w:tcPr>
            <w:tcW w:w="1570" w:type="dxa"/>
          </w:tcPr>
          <w:p w14:paraId="11F5638F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</w:tcPr>
          <w:p w14:paraId="0DF92338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“X2”</w:t>
            </w:r>
          </w:p>
        </w:tc>
      </w:tr>
      <w:tr w:rsidR="005B68A9" w:rsidRPr="008B3645" w14:paraId="3B834071" w14:textId="77777777" w:rsidTr="00A4389F">
        <w:trPr>
          <w:trHeight w:val="367"/>
        </w:trPr>
        <w:tc>
          <w:tcPr>
            <w:tcW w:w="1555" w:type="dxa"/>
          </w:tcPr>
          <w:p w14:paraId="175FC3B7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eNodeB1 Name</w:t>
            </w:r>
          </w:p>
        </w:tc>
        <w:tc>
          <w:tcPr>
            <w:tcW w:w="1570" w:type="dxa"/>
          </w:tcPr>
          <w:p w14:paraId="4FE3FAED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</w:tcPr>
          <w:p w14:paraId="781E3FD2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eastAsia="Calibri"/>
                <w:bCs/>
                <w:iCs/>
                <w:lang w:eastAsia="en-ZA"/>
              </w:rPr>
              <w:t>= &lt;</w:t>
            </w:r>
            <w:r w:rsidRPr="006939D0">
              <w:rPr>
                <w:rFonts w:eastAsia="Calibri"/>
                <w:b/>
                <w:iCs/>
                <w:lang w:eastAsia="en-ZA"/>
              </w:rPr>
              <w:t>eNodeBFunctionName</w:t>
            </w:r>
            <w:r w:rsidRPr="008B3645">
              <w:rPr>
                <w:rFonts w:eastAsia="Calibri"/>
                <w:bCs/>
                <w:iCs/>
                <w:lang w:eastAsia="en-ZA"/>
              </w:rPr>
              <w:t>&gt; value under &lt;</w:t>
            </w:r>
            <w:r w:rsidRPr="006939D0">
              <w:rPr>
                <w:rFonts w:eastAsia="Calibri"/>
                <w:b/>
                <w:iCs/>
                <w:lang w:eastAsia="en-ZA"/>
              </w:rPr>
              <w:t>attributes</w:t>
            </w:r>
            <w:r w:rsidRPr="008B3645">
              <w:rPr>
                <w:rFonts w:eastAsia="Calibri"/>
                <w:bCs/>
                <w:iCs/>
                <w:lang w:eastAsia="en-ZA"/>
              </w:rPr>
              <w:t>&gt; under &lt;</w:t>
            </w:r>
            <w:r w:rsidRPr="006939D0">
              <w:rPr>
                <w:rFonts w:eastAsia="Calibri"/>
                <w:b/>
                <w:iCs/>
                <w:lang w:eastAsia="en-ZA"/>
              </w:rPr>
              <w:t>eNodeBFunction</w:t>
            </w:r>
            <w:r w:rsidRPr="008B3645">
              <w:rPr>
                <w:rFonts w:eastAsia="Calibri"/>
                <w:bCs/>
                <w:iCs/>
                <w:lang w:eastAsia="en-ZA"/>
              </w:rPr>
              <w:t>&gt;</w:t>
            </w:r>
            <w:r w:rsidRPr="006939D0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</w:t>
            </w:r>
            <w:r w:rsidRPr="008B3645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Class</w:t>
            </w:r>
          </w:p>
        </w:tc>
      </w:tr>
      <w:tr w:rsidR="005B68A9" w:rsidRPr="008B3645" w14:paraId="0FD9862B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C1148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eNodeB1 C/Sh/S/I/P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FD604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22FA5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>&gt; Class with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IP</w:t>
            </w:r>
            <w:r w:rsidRPr="008B3645">
              <w:rPr>
                <w:rFonts w:asciiTheme="minorHAnsi" w:eastAsia="Calibri" w:hAnsiTheme="minorHAnsi" w:cs="Calibri"/>
              </w:rPr>
              <w:t>&gt; attribute under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8B3645">
              <w:rPr>
                <w:rFonts w:asciiTheme="minorHAnsi" w:eastAsia="Calibri" w:hAnsiTheme="minorHAnsi" w:cs="Calibri"/>
              </w:rPr>
              <w:t>&gt; under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>&gt; class is matching with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LOCIPV4</w:t>
            </w:r>
            <w:r w:rsidRPr="008B3645">
              <w:rPr>
                <w:rFonts w:asciiTheme="minorHAnsi" w:eastAsia="Calibri" w:hAnsiTheme="minorHAnsi" w:cs="Calibri"/>
              </w:rPr>
              <w:t xml:space="preserve">&gt; attribute under </w:t>
            </w:r>
            <w:r w:rsidRPr="008B3645">
              <w:rPr>
                <w:rFonts w:asciiTheme="minorHAnsi" w:eastAsia="Calibri" w:hAnsiTheme="minorHAnsi" w:cs="Calibri"/>
              </w:rPr>
              <w:lastRenderedPageBreak/>
              <w:t>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8B3645">
              <w:rPr>
                <w:rFonts w:asciiTheme="minorHAnsi" w:eastAsia="Calibr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USERPLANEHOST</w:t>
            </w:r>
            <w:r w:rsidRPr="008B3645">
              <w:rPr>
                <w:rFonts w:asciiTheme="minorHAnsi" w:eastAsia="Calibri" w:hAnsiTheme="minorHAnsi" w:cs="Calibri"/>
              </w:rPr>
              <w:t>&gt; class</w:t>
            </w:r>
            <w:r w:rsidRPr="008B3645">
              <w:rPr>
                <w:rFonts w:asciiTheme="minorHAnsi" w:hAnsiTheme="minorHAnsi" w:cs="Calibri"/>
              </w:rPr>
              <w:t>.</w:t>
            </w:r>
          </w:p>
          <w:p w14:paraId="3CEA9EC3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hAnsiTheme="minorHAnsi" w:cs="Calibri"/>
              </w:rPr>
              <w:t>Cabinet, Shelf, Slot and Port are equal to &lt;</w:t>
            </w:r>
            <w:r w:rsidRPr="006939D0">
              <w:rPr>
                <w:rFonts w:asciiTheme="minorHAnsi" w:hAnsiTheme="minorHAnsi" w:cs="Calibri"/>
                <w:b/>
                <w:bCs/>
              </w:rPr>
              <w:t>CN</w:t>
            </w:r>
            <w:r w:rsidRPr="008B3645">
              <w:rPr>
                <w:rFonts w:asciiTheme="minorHAnsi" w:hAnsiTheme="minorHAnsi" w:cs="Calibri"/>
              </w:rPr>
              <w:t>&gt;, &lt;</w:t>
            </w:r>
            <w:r w:rsidRPr="006939D0">
              <w:rPr>
                <w:rFonts w:asciiTheme="minorHAnsi" w:hAnsiTheme="minorHAnsi" w:cs="Calibri"/>
                <w:b/>
                <w:bCs/>
              </w:rPr>
              <w:t>SRN</w:t>
            </w:r>
            <w:r w:rsidRPr="008B3645">
              <w:rPr>
                <w:rFonts w:asciiTheme="minorHAnsi" w:hAnsiTheme="minorHAnsi" w:cs="Calibri"/>
              </w:rPr>
              <w:t>&gt;, &lt;</w:t>
            </w:r>
            <w:r w:rsidRPr="006939D0">
              <w:rPr>
                <w:rFonts w:asciiTheme="minorHAnsi" w:hAnsiTheme="minorHAnsi" w:cs="Calibri"/>
                <w:b/>
                <w:bCs/>
              </w:rPr>
              <w:t>SN</w:t>
            </w:r>
            <w:r w:rsidRPr="008B3645">
              <w:rPr>
                <w:rFonts w:asciiTheme="minorHAnsi" w:hAnsiTheme="minorHAnsi" w:cs="Calibri"/>
              </w:rPr>
              <w:t>&gt; and &lt;</w:t>
            </w:r>
            <w:r w:rsidRPr="006939D0">
              <w:rPr>
                <w:rFonts w:asciiTheme="minorHAnsi" w:hAnsiTheme="minorHAnsi" w:cs="Calibri"/>
                <w:b/>
                <w:bCs/>
              </w:rPr>
              <w:t>PN</w:t>
            </w:r>
            <w:r w:rsidRPr="008B3645">
              <w:rPr>
                <w:rFonts w:asciiTheme="minorHAnsi" w:hAnsiTheme="minorHAnsi" w:cs="Calibri"/>
              </w:rPr>
              <w:t>&gt; attributes under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>&gt; class respectively.</w:t>
            </w:r>
          </w:p>
        </w:tc>
      </w:tr>
      <w:tr w:rsidR="005B68A9" w:rsidRPr="008B3645" w14:paraId="7645452B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CE59B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lastRenderedPageBreak/>
              <w:t>eNodeB1 IP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137CF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6EB7E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=</w:t>
            </w:r>
            <w:r w:rsidRPr="008B3645">
              <w:t xml:space="preserve"> </w:t>
            </w:r>
            <w:r w:rsidRPr="006939D0">
              <w:rPr>
                <w:rFonts w:asciiTheme="minorHAnsi" w:eastAsia="Calibri" w:hAnsiTheme="minorHAnsi" w:cs="Calibri"/>
              </w:rPr>
              <w:t>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IP</w:t>
            </w:r>
            <w:r w:rsidRPr="006939D0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8B3645">
              <w:rPr>
                <w:rFonts w:ascii="Calibri" w:eastAsia="Calibri" w:hAnsi="Calibri" w:cs="Calibri"/>
                <w:sz w:val="22"/>
                <w:szCs w:val="22"/>
              </w:rPr>
              <w:t xml:space="preserve">attribute under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&lt;</w:t>
            </w:r>
            <w:r w:rsidRPr="006939D0">
              <w:rPr>
                <w:rFonts w:asciiTheme="minorHAnsi" w:hAnsiTheme="minorHAnsi"/>
                <w:b/>
                <w:bCs/>
                <w:sz w:val="22"/>
                <w:szCs w:val="22"/>
              </w:rPr>
              <w:t>attributes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 xml:space="preserve">&gt; under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Class.</w:t>
            </w:r>
          </w:p>
        </w:tc>
      </w:tr>
      <w:tr w:rsidR="005B68A9" w:rsidRPr="008B3645" w14:paraId="7D04C78E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B8153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eNodeB1 Subnet Mask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D2CFC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3A59A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=</w:t>
            </w:r>
            <w:r w:rsidRPr="008B3645">
              <w:t xml:space="preserve"> </w:t>
            </w:r>
            <w:r w:rsidRPr="006939D0">
              <w:rPr>
                <w:rFonts w:asciiTheme="minorHAnsi" w:eastAsia="Calibri" w:hAnsiTheme="minorHAnsi" w:cs="Calibri"/>
              </w:rPr>
              <w:t>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Mask</w:t>
            </w:r>
            <w:r w:rsidRPr="006939D0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8B3645">
              <w:rPr>
                <w:rFonts w:ascii="Calibri" w:eastAsia="Calibri" w:hAnsi="Calibri" w:cs="Calibri"/>
                <w:sz w:val="22"/>
                <w:szCs w:val="22"/>
              </w:rPr>
              <w:t xml:space="preserve">attribute under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&lt;</w:t>
            </w:r>
            <w:r w:rsidRPr="006939D0">
              <w:rPr>
                <w:rFonts w:asciiTheme="minorHAnsi" w:hAnsiTheme="minorHAnsi"/>
                <w:b/>
                <w:bCs/>
                <w:sz w:val="22"/>
                <w:szCs w:val="22"/>
              </w:rPr>
              <w:t>attributes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 xml:space="preserve">&gt; under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Class.</w:t>
            </w:r>
          </w:p>
        </w:tc>
      </w:tr>
      <w:tr w:rsidR="005B68A9" w:rsidRPr="008B3645" w14:paraId="747A1360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87EC8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ENodeB1 Gateway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4A396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47EAC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8B3645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 with &lt;</w:t>
            </w:r>
            <w:r w:rsidRPr="008B3645">
              <w:rPr>
                <w:rFonts w:asciiTheme="minorHAnsi" w:eastAsia="Calibri" w:hAnsiTheme="minorHAnsi" w:cs="Calibri"/>
                <w:b/>
                <w:bCs/>
              </w:rPr>
              <w:t>DstIP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6939D0">
              <w:rPr>
                <w:rFonts w:ascii="Calibri" w:eastAsia="Calibri" w:hAnsi="Calibri" w:cs="Calibri"/>
              </w:rPr>
              <w:t>under &lt;</w:t>
            </w:r>
            <w:r w:rsidRPr="006939D0">
              <w:rPr>
                <w:rFonts w:ascii="Calibri" w:eastAsia="Calibri" w:hAnsi="Calibri" w:cs="Calibri"/>
                <w:b/>
                <w:bCs/>
              </w:rPr>
              <w:t>attributes</w:t>
            </w:r>
            <w:r w:rsidRPr="006939D0">
              <w:rPr>
                <w:rFonts w:ascii="Calibri" w:eastAsia="Calibri" w:hAnsi="Calibri" w:cs="Calibri"/>
              </w:rPr>
              <w:t xml:space="preserve">&gt; under </w:t>
            </w:r>
            <w:r>
              <w:rPr>
                <w:rFonts w:ascii="Calibri" w:eastAsia="Calibri" w:hAnsi="Calibri" w:cs="Calibri"/>
              </w:rPr>
              <w:t>&lt;</w:t>
            </w:r>
            <w:r w:rsidRPr="008B3645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6939D0">
              <w:rPr>
                <w:rFonts w:ascii="Calibri" w:eastAsia="Calibri" w:hAnsi="Calibr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is matching with </w:t>
            </w:r>
            <w:r w:rsidRPr="006939D0">
              <w:rPr>
                <w:rFonts w:ascii="Calibri" w:eastAsia="Calibri" w:hAnsi="Calibri" w:cs="Calibri"/>
              </w:rPr>
              <w:t>&lt;</w:t>
            </w:r>
            <w:r w:rsidRPr="006939D0">
              <w:rPr>
                <w:rFonts w:ascii="Calibri" w:eastAsia="Calibri" w:hAnsi="Calibri" w:cs="Calibri"/>
                <w:b/>
                <w:bCs/>
              </w:rPr>
              <w:t>PEERIPV4</w:t>
            </w:r>
            <w:r w:rsidRPr="006939D0">
              <w:rPr>
                <w:rFonts w:ascii="Calibri" w:eastAsia="Calibri" w:hAnsi="Calibri" w:cs="Calibri"/>
              </w:rPr>
              <w:t>&gt; under &lt;</w:t>
            </w:r>
            <w:r w:rsidRPr="006939D0">
              <w:rPr>
                <w:rFonts w:ascii="Calibri" w:eastAsia="Calibri" w:hAnsi="Calibri" w:cs="Calibri"/>
                <w:b/>
                <w:bCs/>
              </w:rPr>
              <w:t>attributes</w:t>
            </w:r>
            <w:r w:rsidRPr="006939D0">
              <w:rPr>
                <w:rFonts w:ascii="Calibri" w:eastAsia="Calibri" w:hAnsi="Calibri" w:cs="Calibri"/>
              </w:rPr>
              <w:t>&gt; under &lt;</w:t>
            </w:r>
            <w:r w:rsidRPr="006939D0">
              <w:rPr>
                <w:rFonts w:ascii="Calibri" w:eastAsia="Calibri" w:hAnsi="Calibri" w:cs="Calibri"/>
                <w:b/>
                <w:bCs/>
              </w:rPr>
              <w:t>USERPLANEPEER</w:t>
            </w:r>
            <w:r w:rsidRPr="006939D0">
              <w:rPr>
                <w:rFonts w:ascii="Calibri" w:eastAsia="Calibri" w:hAnsi="Calibri" w:cs="Calibri"/>
              </w:rPr>
              <w:t>&gt;</w:t>
            </w:r>
          </w:p>
          <w:p w14:paraId="35CC4368" w14:textId="77777777" w:rsidR="005B68A9" w:rsidRPr="002B0743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If not found then:</w:t>
            </w:r>
          </w:p>
          <w:p w14:paraId="7842CC16" w14:textId="77777777" w:rsidR="005B68A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From &lt;</w:t>
            </w:r>
            <w:r w:rsidRPr="002B0743">
              <w:rPr>
                <w:rFonts w:asciiTheme="minorHAnsi" w:hAnsiTheme="minorHAnsi"/>
                <w:b/>
                <w:bCs/>
              </w:rPr>
              <w:t>DSTIP</w:t>
            </w:r>
            <w:r>
              <w:rPr>
                <w:rFonts w:asciiTheme="minorHAnsi" w:hAnsiTheme="minorHAnsi"/>
              </w:rPr>
              <w:t>&gt; and &lt;</w:t>
            </w:r>
            <w:r w:rsidRPr="002B0743">
              <w:rPr>
                <w:rFonts w:asciiTheme="minorHAnsi" w:hAnsiTheme="minorHAnsi"/>
                <w:b/>
                <w:bCs/>
              </w:rPr>
              <w:t>DSTMASK</w:t>
            </w:r>
            <w:r>
              <w:rPr>
                <w:rFonts w:asciiTheme="minorHAnsi" w:hAnsiTheme="minorHAnsi"/>
              </w:rPr>
              <w:t xml:space="preserve">&gt; under each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get the range of all connected IPs for each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>.</w:t>
            </w:r>
          </w:p>
          <w:p w14:paraId="359C69FE" w14:textId="77777777" w:rsidR="005B68A9" w:rsidRPr="008B36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 xml:space="preserve">Find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with &lt;</w:t>
            </w:r>
            <w:r w:rsidRPr="002B0743">
              <w:rPr>
                <w:rFonts w:ascii="Calibri" w:eastAsia="Calibri" w:hAnsi="Calibri" w:cs="Calibri"/>
                <w:b/>
                <w:bCs/>
              </w:rPr>
              <w:t>PEERIPV4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>
              <w:rPr>
                <w:rFonts w:asciiTheme="minorHAnsi" w:eastAsia="Calibri" w:hAnsiTheme="minorHAnsi" w:cs="Calibri"/>
              </w:rPr>
              <w:t>is included in its range.</w:t>
            </w:r>
          </w:p>
          <w:p w14:paraId="4C9B14CE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 xml:space="preserve">Gateway = </w:t>
            </w:r>
            <w:r>
              <w:rPr>
                <w:rFonts w:asciiTheme="minorHAnsi" w:eastAsia="Calibri" w:hAnsiTheme="minorHAnsi" w:cs="Calibri"/>
              </w:rPr>
              <w:t>&lt;NextHop&gt; under same &lt;IPRT&gt;</w:t>
            </w:r>
            <w:r w:rsidRPr="007C41A4"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8B3645" w14:paraId="26C56E05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64356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ENodeB1 Vlan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1FEA7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3204A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8B3645">
              <w:rPr>
                <w:rFonts w:asciiTheme="minorHAnsi" w:eastAsia="Calibri" w:hAnsiTheme="minorHAnsi" w:cs="Calibri"/>
                <w:b/>
                <w:bCs/>
              </w:rPr>
              <w:t>VLANMAP</w:t>
            </w:r>
            <w:r w:rsidRPr="008B3645">
              <w:rPr>
                <w:rFonts w:asciiTheme="minorHAnsi" w:eastAsia="Calibri" w:hAnsiTheme="minorHAnsi" w:cs="Calibri"/>
              </w:rPr>
              <w:t>&gt; with &lt;</w:t>
            </w:r>
            <w:r w:rsidRPr="008B3645">
              <w:rPr>
                <w:rFonts w:asciiTheme="minorHAnsi" w:eastAsia="Calibri" w:hAnsiTheme="minorHAnsi" w:cs="Calibri"/>
                <w:b/>
                <w:bCs/>
              </w:rPr>
              <w:t>NextHopIP</w:t>
            </w:r>
            <w:r w:rsidRPr="008B3645">
              <w:rPr>
                <w:rFonts w:asciiTheme="minorHAnsi" w:eastAsia="Calibri" w:hAnsiTheme="minorHAnsi" w:cs="Calibri"/>
              </w:rPr>
              <w:t xml:space="preserve">&gt; is matching with </w:t>
            </w:r>
            <w:r>
              <w:rPr>
                <w:rFonts w:asciiTheme="minorHAnsi" w:eastAsia="Calibri" w:hAnsiTheme="minorHAnsi" w:cs="Calibri"/>
              </w:rPr>
              <w:t>&lt;NextHop&gt; under above deduced &lt;IPRT&gt;</w:t>
            </w:r>
            <w:r w:rsidRPr="008B3645">
              <w:rPr>
                <w:rFonts w:asciiTheme="minorHAnsi" w:eastAsia="Calibri" w:hAnsiTheme="minorHAnsi" w:cs="Calibri"/>
              </w:rPr>
              <w:t>.</w:t>
            </w:r>
          </w:p>
          <w:p w14:paraId="375A85A2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VLAN = &lt;</w:t>
            </w:r>
            <w:r w:rsidRPr="008B3645">
              <w:rPr>
                <w:rFonts w:asciiTheme="minorHAnsi" w:eastAsia="Calibri" w:hAnsiTheme="minorHAnsi" w:cs="Calibri"/>
                <w:b/>
                <w:bCs/>
              </w:rPr>
              <w:t>VLANID</w:t>
            </w:r>
            <w:r w:rsidRPr="008B3645">
              <w:rPr>
                <w:rFonts w:asciiTheme="minorHAnsi" w:eastAsia="Calibri" w:hAnsiTheme="minorHAnsi" w:cs="Calibri"/>
              </w:rPr>
              <w:t>&gt; under same &lt;</w:t>
            </w:r>
            <w:r w:rsidRPr="008B3645">
              <w:rPr>
                <w:rFonts w:asciiTheme="minorHAnsi" w:eastAsia="Calibri" w:hAnsiTheme="minorHAnsi" w:cs="Calibri"/>
                <w:b/>
                <w:bCs/>
              </w:rPr>
              <w:t>VLANMAP</w:t>
            </w:r>
            <w:r w:rsidRPr="008B3645">
              <w:rPr>
                <w:rFonts w:asciiTheme="minorHAnsi" w:eastAsia="Calibri" w:hAnsiTheme="minorHAnsi" w:cs="Calibri"/>
              </w:rPr>
              <w:t>&gt;.</w:t>
            </w:r>
          </w:p>
        </w:tc>
      </w:tr>
      <w:tr w:rsidR="005B68A9" w:rsidRPr="008B3645" w14:paraId="33E5A0B9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A8B4E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ENodeB2 Gateway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F3934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2621F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8B3645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 with &lt;</w:t>
            </w:r>
            <w:r w:rsidRPr="008B3645">
              <w:rPr>
                <w:rFonts w:asciiTheme="minorHAnsi" w:eastAsia="Calibri" w:hAnsiTheme="minorHAnsi" w:cs="Calibri"/>
                <w:b/>
                <w:bCs/>
              </w:rPr>
              <w:t>DstIP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2B0743">
              <w:rPr>
                <w:rFonts w:ascii="Calibri" w:eastAsia="Calibri" w:hAnsi="Calibri" w:cs="Calibri"/>
              </w:rPr>
              <w:t>under &lt;</w:t>
            </w:r>
            <w:r w:rsidRPr="002B0743">
              <w:rPr>
                <w:rFonts w:ascii="Calibri" w:eastAsia="Calibri" w:hAnsi="Calibri" w:cs="Calibri"/>
                <w:b/>
                <w:bCs/>
              </w:rPr>
              <w:t>attributes</w:t>
            </w:r>
            <w:r w:rsidRPr="002B0743">
              <w:rPr>
                <w:rFonts w:ascii="Calibri" w:eastAsia="Calibri" w:hAnsi="Calibri" w:cs="Calibri"/>
              </w:rPr>
              <w:t xml:space="preserve">&gt; under </w:t>
            </w:r>
            <w:r>
              <w:rPr>
                <w:rFonts w:ascii="Calibri" w:eastAsia="Calibri" w:hAnsi="Calibri" w:cs="Calibri"/>
              </w:rPr>
              <w:t>&lt;</w:t>
            </w:r>
            <w:r w:rsidRPr="008B3645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2B0743">
              <w:rPr>
                <w:rFonts w:ascii="Calibri" w:eastAsia="Calibri" w:hAnsi="Calibr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is matching with </w:t>
            </w:r>
            <w:r w:rsidRPr="002B0743">
              <w:rPr>
                <w:rFonts w:ascii="Calibri" w:eastAsia="Calibri" w:hAnsi="Calibri" w:cs="Calibri"/>
              </w:rPr>
              <w:t>&lt;</w:t>
            </w:r>
            <w:r w:rsidRPr="002B0743">
              <w:rPr>
                <w:rFonts w:ascii="Calibri" w:eastAsia="Calibri" w:hAnsi="Calibri" w:cs="Calibri"/>
                <w:b/>
                <w:bCs/>
              </w:rPr>
              <w:t>PEERIPV4</w:t>
            </w:r>
            <w:r w:rsidRPr="002B0743">
              <w:rPr>
                <w:rFonts w:ascii="Calibri" w:eastAsia="Calibri" w:hAnsi="Calibri" w:cs="Calibri"/>
              </w:rPr>
              <w:t>&gt; under &lt;</w:t>
            </w:r>
            <w:r w:rsidRPr="002B0743">
              <w:rPr>
                <w:rFonts w:ascii="Calibri" w:eastAsia="Calibri" w:hAnsi="Calibri" w:cs="Calibri"/>
                <w:b/>
                <w:bCs/>
              </w:rPr>
              <w:t>attributes</w:t>
            </w:r>
            <w:r w:rsidRPr="002B0743">
              <w:rPr>
                <w:rFonts w:ascii="Calibri" w:eastAsia="Calibri" w:hAnsi="Calibri" w:cs="Calibri"/>
              </w:rPr>
              <w:t>&gt; under &lt;</w:t>
            </w:r>
            <w:r w:rsidRPr="002B0743">
              <w:rPr>
                <w:rFonts w:ascii="Calibri" w:eastAsia="Calibri" w:hAnsi="Calibri" w:cs="Calibri"/>
                <w:b/>
                <w:bCs/>
              </w:rPr>
              <w:t>USERPLANEPEER</w:t>
            </w:r>
            <w:r w:rsidRPr="002B0743">
              <w:rPr>
                <w:rFonts w:ascii="Calibri" w:eastAsia="Calibri" w:hAnsi="Calibri" w:cs="Calibri"/>
              </w:rPr>
              <w:t>&gt;</w:t>
            </w:r>
          </w:p>
          <w:p w14:paraId="1A1B1E20" w14:textId="77777777" w:rsidR="005B68A9" w:rsidRPr="002B0743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If not found then:</w:t>
            </w:r>
          </w:p>
          <w:p w14:paraId="1D5F6374" w14:textId="77777777" w:rsidR="005B68A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From &lt;</w:t>
            </w:r>
            <w:r w:rsidRPr="002B0743">
              <w:rPr>
                <w:rFonts w:asciiTheme="minorHAnsi" w:hAnsiTheme="minorHAnsi"/>
                <w:b/>
                <w:bCs/>
              </w:rPr>
              <w:t>DSTIP</w:t>
            </w:r>
            <w:r>
              <w:rPr>
                <w:rFonts w:asciiTheme="minorHAnsi" w:hAnsiTheme="minorHAnsi"/>
              </w:rPr>
              <w:t>&gt; and &lt;</w:t>
            </w:r>
            <w:r w:rsidRPr="002B0743">
              <w:rPr>
                <w:rFonts w:asciiTheme="minorHAnsi" w:hAnsiTheme="minorHAnsi"/>
                <w:b/>
                <w:bCs/>
              </w:rPr>
              <w:t>DSTMASK</w:t>
            </w:r>
            <w:r>
              <w:rPr>
                <w:rFonts w:asciiTheme="minorHAnsi" w:hAnsiTheme="minorHAnsi"/>
              </w:rPr>
              <w:t xml:space="preserve">&gt; under each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get the range of all connected IPs for each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>.</w:t>
            </w:r>
          </w:p>
          <w:p w14:paraId="6F772AF6" w14:textId="77777777" w:rsidR="005B68A9" w:rsidRPr="008B36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 xml:space="preserve">Find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with &lt;</w:t>
            </w:r>
            <w:r w:rsidRPr="002B0743">
              <w:rPr>
                <w:rFonts w:ascii="Calibri" w:eastAsia="Calibri" w:hAnsi="Calibri" w:cs="Calibri"/>
                <w:b/>
                <w:bCs/>
              </w:rPr>
              <w:t>PEERIPV4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>
              <w:rPr>
                <w:rFonts w:asciiTheme="minorHAnsi" w:eastAsia="Calibri" w:hAnsiTheme="minorHAnsi" w:cs="Calibri"/>
              </w:rPr>
              <w:t>is included in its range.</w:t>
            </w:r>
          </w:p>
          <w:p w14:paraId="49B806B1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 xml:space="preserve">Gateway = </w:t>
            </w:r>
            <w:r>
              <w:rPr>
                <w:rFonts w:asciiTheme="minorHAnsi" w:eastAsia="Calibri" w:hAnsiTheme="minorHAnsi" w:cs="Calibri"/>
              </w:rPr>
              <w:t>&lt;NextHop&gt; under same &lt;IPRT&gt;</w:t>
            </w:r>
            <w:r w:rsidRPr="007C41A4"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8B3645" w14:paraId="60CBCD21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3ACAE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ENodeB2 Vlan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45007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ED497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8B3645">
              <w:rPr>
                <w:rFonts w:asciiTheme="minorHAnsi" w:eastAsia="Calibri" w:hAnsiTheme="minorHAnsi" w:cs="Calibri"/>
                <w:b/>
                <w:bCs/>
              </w:rPr>
              <w:t>VLANMAP</w:t>
            </w:r>
            <w:r w:rsidRPr="008B3645">
              <w:rPr>
                <w:rFonts w:asciiTheme="minorHAnsi" w:eastAsia="Calibri" w:hAnsiTheme="minorHAnsi" w:cs="Calibri"/>
              </w:rPr>
              <w:t>&gt; with &lt;</w:t>
            </w:r>
            <w:r w:rsidRPr="008B3645">
              <w:rPr>
                <w:rFonts w:asciiTheme="minorHAnsi" w:eastAsia="Calibri" w:hAnsiTheme="minorHAnsi" w:cs="Calibri"/>
                <w:b/>
                <w:bCs/>
              </w:rPr>
              <w:t>NextHopIP</w:t>
            </w:r>
            <w:r w:rsidRPr="008B3645">
              <w:rPr>
                <w:rFonts w:asciiTheme="minorHAnsi" w:eastAsia="Calibri" w:hAnsiTheme="minorHAnsi" w:cs="Calibri"/>
              </w:rPr>
              <w:t xml:space="preserve">&gt; is matching with </w:t>
            </w:r>
            <w:r>
              <w:rPr>
                <w:rFonts w:asciiTheme="minorHAnsi" w:eastAsia="Calibri" w:hAnsiTheme="minorHAnsi" w:cs="Calibri"/>
              </w:rPr>
              <w:t>&lt;NextHop&gt; under above deduced &lt;IPRT&gt;</w:t>
            </w:r>
            <w:r w:rsidRPr="008B3645">
              <w:rPr>
                <w:rFonts w:asciiTheme="minorHAnsi" w:eastAsia="Calibri" w:hAnsiTheme="minorHAnsi" w:cs="Calibri"/>
              </w:rPr>
              <w:t>.</w:t>
            </w:r>
          </w:p>
          <w:p w14:paraId="7D3E7999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VLAN = &lt;</w:t>
            </w:r>
            <w:r w:rsidRPr="008B3645">
              <w:rPr>
                <w:rFonts w:asciiTheme="minorHAnsi" w:eastAsia="Calibri" w:hAnsiTheme="minorHAnsi" w:cs="Calibri"/>
                <w:b/>
                <w:bCs/>
              </w:rPr>
              <w:t>VLANID</w:t>
            </w:r>
            <w:r w:rsidRPr="008B3645">
              <w:rPr>
                <w:rFonts w:asciiTheme="minorHAnsi" w:eastAsia="Calibri" w:hAnsiTheme="minorHAnsi" w:cs="Calibri"/>
              </w:rPr>
              <w:t>&gt; under same &lt;</w:t>
            </w:r>
            <w:r w:rsidRPr="008B3645">
              <w:rPr>
                <w:rFonts w:asciiTheme="minorHAnsi" w:eastAsia="Calibri" w:hAnsiTheme="minorHAnsi" w:cs="Calibri"/>
                <w:b/>
                <w:bCs/>
              </w:rPr>
              <w:t>VLANMAP</w:t>
            </w:r>
            <w:r w:rsidRPr="008B3645">
              <w:rPr>
                <w:rFonts w:asciiTheme="minorHAnsi" w:eastAsia="Calibri" w:hAnsiTheme="minorHAnsi" w:cs="Calibri"/>
              </w:rPr>
              <w:t>&gt;.</w:t>
            </w:r>
          </w:p>
        </w:tc>
      </w:tr>
      <w:tr w:rsidR="005B68A9" w:rsidRPr="008B3645" w14:paraId="3920FB42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95038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ENodeB2 C/Sh/S/</w:t>
            </w:r>
            <w:r>
              <w:rPr>
                <w:rFonts w:asciiTheme="minorHAnsi" w:eastAsia="Calibri" w:hAnsiTheme="minorHAnsi" w:cs="Calibri"/>
              </w:rPr>
              <w:t>I/</w:t>
            </w:r>
            <w:r w:rsidRPr="008B3645">
              <w:rPr>
                <w:rFonts w:asciiTheme="minorHAnsi" w:eastAsia="Calibri" w:hAnsiTheme="minorHAnsi" w:cs="Calibri"/>
              </w:rPr>
              <w:t>P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73707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6FAB4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the logical dump file of destination eNodeB.</w:t>
            </w:r>
          </w:p>
          <w:p w14:paraId="4FACD2A3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 xml:space="preserve">Find in the logical dump file of destination eNodeB the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&lt;</w:t>
            </w:r>
            <w:r w:rsidRPr="006939D0">
              <w:rPr>
                <w:rFonts w:asciiTheme="minorHAnsi" w:hAnsiTheme="minorHAnsi"/>
                <w:b/>
                <w:bCs/>
                <w:sz w:val="22"/>
                <w:szCs w:val="22"/>
              </w:rPr>
              <w:t>USERPLANEPEER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 xml:space="preserve">&gt; Class with </w:t>
            </w:r>
            <w:r w:rsidRPr="008B3645">
              <w:rPr>
                <w:rFonts w:ascii="Calibri" w:eastAsia="Calibri" w:hAnsi="Calibri" w:cs="Calibri"/>
                <w:sz w:val="22"/>
                <w:szCs w:val="22"/>
              </w:rPr>
              <w:t>&lt;</w:t>
            </w:r>
            <w:r w:rsidRPr="006939D0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REMOTEID</w:t>
            </w:r>
            <w:r w:rsidRPr="008B3645">
              <w:rPr>
                <w:rFonts w:ascii="Calibri" w:eastAsia="Calibri" w:hAnsi="Calibri" w:cs="Calibri"/>
                <w:sz w:val="22"/>
                <w:szCs w:val="22"/>
              </w:rPr>
              <w:t>&gt; containing the ID of source eNodeB.</w:t>
            </w:r>
          </w:p>
          <w:p w14:paraId="34198BCF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ind w:right="1440"/>
              <w:contextualSpacing w:val="0"/>
              <w:rPr>
                <w:rFonts w:asciiTheme="minorHAns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 xml:space="preserve">Find in the logical dump file of destination eNodeB the </w:t>
            </w:r>
            <w:r w:rsidRPr="008B3645">
              <w:rPr>
                <w:rFonts w:asciiTheme="minorHAnsi" w:hAnsiTheme="minorHAnsi" w:cs="Calibri"/>
              </w:rPr>
              <w:t>&lt;</w:t>
            </w:r>
            <w:r w:rsidRPr="006939D0">
              <w:rPr>
                <w:rFonts w:asciiTheme="minorHAnsi" w:hAnsiTheme="minorHAnsi" w:cs="Calibri"/>
                <w:b/>
                <w:bCs/>
              </w:rPr>
              <w:t>EPGROUP</w:t>
            </w:r>
            <w:r w:rsidRPr="008B3645">
              <w:rPr>
                <w:rFonts w:asciiTheme="minorHAnsi" w:hAnsiTheme="minorHAnsi" w:cs="Calibri"/>
              </w:rPr>
              <w:t>&gt; class with &lt;</w:t>
            </w:r>
            <w:r w:rsidRPr="006939D0">
              <w:rPr>
                <w:rFonts w:asciiTheme="minorHAnsi" w:hAnsiTheme="minorHAnsi" w:cs="Calibri"/>
                <w:b/>
                <w:bCs/>
              </w:rPr>
              <w:t>UPPEERID</w:t>
            </w:r>
            <w:r w:rsidRPr="008B3645">
              <w:rPr>
                <w:rFonts w:asciiTheme="minorHAns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element</w:t>
            </w:r>
            <w:r w:rsidRPr="008B3645">
              <w:rPr>
                <w:rFonts w:asciiTheme="minorHAns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USERPLANEPEERREFS</w:t>
            </w:r>
            <w:r w:rsidRPr="008B3645">
              <w:rPr>
                <w:rFonts w:asciiTheme="minorHAns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attributes</w:t>
            </w:r>
            <w:r w:rsidRPr="008B3645">
              <w:rPr>
                <w:rFonts w:asciiTheme="minorHAns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EPGROUP</w:t>
            </w:r>
            <w:r w:rsidRPr="008B3645">
              <w:rPr>
                <w:rFonts w:asciiTheme="minorHAnsi" w:hAnsiTheme="minorHAnsi" w:cs="Calibri"/>
              </w:rPr>
              <w:t>&gt; class is matching with &lt;</w:t>
            </w:r>
            <w:r w:rsidRPr="006939D0">
              <w:rPr>
                <w:rFonts w:asciiTheme="minorHAnsi" w:hAnsiTheme="minorHAnsi" w:cs="Calibri"/>
                <w:b/>
                <w:bCs/>
              </w:rPr>
              <w:t>UPPEERID</w:t>
            </w:r>
            <w:r w:rsidRPr="008B3645">
              <w:rPr>
                <w:rFonts w:asciiTheme="minorHAns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attributes</w:t>
            </w:r>
            <w:r w:rsidRPr="008B3645">
              <w:rPr>
                <w:rFonts w:asciiTheme="minorHAns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USERPLANEPEER</w:t>
            </w:r>
            <w:r w:rsidRPr="008B3645">
              <w:rPr>
                <w:rFonts w:asciiTheme="minorHAnsi" w:hAnsiTheme="minorHAnsi" w:cs="Calibri"/>
              </w:rPr>
              <w:t>&gt; class.</w:t>
            </w:r>
          </w:p>
          <w:p w14:paraId="531560CF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ind w:right="1440"/>
              <w:contextualSpacing w:val="0"/>
              <w:rPr>
                <w:rFonts w:asciiTheme="minorHAnsi" w:hAnsiTheme="minorHAnsi" w:cs="Calibri"/>
              </w:rPr>
            </w:pPr>
            <w:r w:rsidRPr="008B3645">
              <w:rPr>
                <w:rFonts w:asciiTheme="minorHAnsi" w:hAnsiTheme="minorHAnsi" w:cs="Calibri"/>
              </w:rPr>
              <w:t>Get &lt;</w:t>
            </w:r>
            <w:r w:rsidRPr="006939D0">
              <w:rPr>
                <w:rFonts w:asciiTheme="minorHAnsi" w:hAnsiTheme="minorHAnsi" w:cs="Calibri"/>
                <w:b/>
                <w:bCs/>
              </w:rPr>
              <w:t>UPHOSTID</w:t>
            </w:r>
            <w:r w:rsidRPr="008B3645">
              <w:rPr>
                <w:rFonts w:asciiTheme="minorHAns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element</w:t>
            </w:r>
            <w:r w:rsidRPr="008B3645">
              <w:rPr>
                <w:rFonts w:asciiTheme="minorHAns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USERPLANEHOSTREFS</w:t>
            </w:r>
            <w:r w:rsidRPr="008B3645">
              <w:rPr>
                <w:rFonts w:asciiTheme="minorHAns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attributes</w:t>
            </w:r>
            <w:r w:rsidRPr="008B3645">
              <w:rPr>
                <w:rFonts w:asciiTheme="minorHAns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EPGROUP</w:t>
            </w:r>
            <w:r w:rsidRPr="008B3645">
              <w:rPr>
                <w:rFonts w:asciiTheme="minorHAnsi" w:hAnsiTheme="minorHAnsi" w:cs="Calibri"/>
              </w:rPr>
              <w:t>&gt; class in the destination NodeB dump.</w:t>
            </w:r>
          </w:p>
          <w:p w14:paraId="762FD284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ind w:right="1440"/>
              <w:contextualSpacing w:val="0"/>
              <w:rPr>
                <w:rFonts w:asciiTheme="minorHAnsi" w:hAnsiTheme="minorHAnsi" w:cs="Calibri"/>
              </w:rPr>
            </w:pPr>
            <w:r w:rsidRPr="008B3645">
              <w:rPr>
                <w:rFonts w:asciiTheme="minorHAnsi" w:hAnsiTheme="minorHAnsi" w:cs="Calibri"/>
              </w:rPr>
              <w:t>Find &lt;</w:t>
            </w:r>
            <w:r w:rsidRPr="006939D0">
              <w:rPr>
                <w:rFonts w:asciiTheme="minorHAnsi" w:hAnsiTheme="minorHAnsi" w:cs="Calibri"/>
                <w:b/>
                <w:bCs/>
              </w:rPr>
              <w:t>USERPLANEHOST</w:t>
            </w:r>
            <w:r w:rsidRPr="008B3645">
              <w:rPr>
                <w:rFonts w:asciiTheme="minorHAnsi" w:hAnsiTheme="minorHAnsi" w:cs="Calibri"/>
              </w:rPr>
              <w:t xml:space="preserve">&gt; class where </w:t>
            </w:r>
            <w:r w:rsidRPr="006939D0">
              <w:rPr>
                <w:rFonts w:asciiTheme="minorHAnsi" w:hAnsiTheme="minorHAnsi" w:cs="Calibri"/>
                <w:b/>
                <w:bCs/>
              </w:rPr>
              <w:t>UPHOSTID</w:t>
            </w:r>
            <w:r w:rsidRPr="008B3645">
              <w:rPr>
                <w:rFonts w:asciiTheme="minorHAns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element</w:t>
            </w:r>
            <w:r w:rsidRPr="008B3645">
              <w:rPr>
                <w:rFonts w:asciiTheme="minorHAns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USERPLANEHOSTREFS</w:t>
            </w:r>
            <w:r w:rsidRPr="008B3645">
              <w:rPr>
                <w:rFonts w:asciiTheme="minorHAns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attributes</w:t>
            </w:r>
            <w:r w:rsidRPr="008B3645">
              <w:rPr>
                <w:rFonts w:asciiTheme="minorHAns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EPGROUP</w:t>
            </w:r>
            <w:r w:rsidRPr="008B3645">
              <w:rPr>
                <w:rFonts w:asciiTheme="minorHAnsi" w:hAnsiTheme="minorHAnsi" w:cs="Calibri"/>
              </w:rPr>
              <w:t>&gt; class is matching with &lt;</w:t>
            </w:r>
            <w:r w:rsidRPr="006939D0">
              <w:rPr>
                <w:rFonts w:asciiTheme="minorHAnsi" w:hAnsiTheme="minorHAnsi" w:cs="Calibri"/>
                <w:b/>
                <w:bCs/>
              </w:rPr>
              <w:t>UPHOSTID</w:t>
            </w:r>
            <w:r w:rsidRPr="008B3645">
              <w:rPr>
                <w:rFonts w:asciiTheme="minorHAns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attributes</w:t>
            </w:r>
            <w:r w:rsidRPr="008B3645">
              <w:rPr>
                <w:rFonts w:asciiTheme="minorHAnsi" w:hAnsiTheme="minorHAnsi" w:cs="Calibri"/>
              </w:rPr>
              <w:t xml:space="preserve">&gt; </w:t>
            </w:r>
            <w:r w:rsidRPr="008B3645">
              <w:rPr>
                <w:rFonts w:asciiTheme="minorHAnsi" w:hAnsiTheme="minorHAnsi" w:cs="Calibri"/>
              </w:rPr>
              <w:lastRenderedPageBreak/>
              <w:t>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USERPLANEHOST</w:t>
            </w:r>
            <w:r w:rsidRPr="008B3645">
              <w:rPr>
                <w:rFonts w:asciiTheme="minorHAnsi" w:hAnsiTheme="minorHAnsi" w:cs="Calibri"/>
              </w:rPr>
              <w:t>&gt; class in the destination eNodeB dump.</w:t>
            </w:r>
          </w:p>
          <w:p w14:paraId="23AC12AF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>&gt; Class with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IP</w:t>
            </w:r>
            <w:r w:rsidRPr="008B3645">
              <w:rPr>
                <w:rFonts w:asciiTheme="minorHAnsi" w:eastAsia="Calibri" w:hAnsiTheme="minorHAnsi" w:cs="Calibri"/>
              </w:rPr>
              <w:t>&gt; attribute under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8B3645">
              <w:rPr>
                <w:rFonts w:asciiTheme="minorHAnsi" w:eastAsia="Calibri" w:hAnsiTheme="minorHAnsi" w:cs="Calibri"/>
              </w:rPr>
              <w:t>&gt; under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>&gt; class is matching with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LOCIPV4</w:t>
            </w:r>
            <w:r w:rsidRPr="008B3645">
              <w:rPr>
                <w:rFonts w:asciiTheme="minorHAnsi" w:eastAsia="Calibri" w:hAnsiTheme="minorHAnsi" w:cs="Calibri"/>
              </w:rPr>
              <w:t>&gt; attribute under 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8B3645">
              <w:rPr>
                <w:rFonts w:asciiTheme="minorHAnsi" w:eastAsia="Calibri" w:hAnsiTheme="minorHAnsi" w:cs="Calibri"/>
              </w:rPr>
              <w:t>&gt; under &lt;</w:t>
            </w:r>
            <w:r w:rsidRPr="006939D0">
              <w:rPr>
                <w:rFonts w:asciiTheme="minorHAnsi" w:hAnsiTheme="minorHAnsi" w:cs="Calibri"/>
                <w:b/>
                <w:bCs/>
              </w:rPr>
              <w:t>USERPLANEHOST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8B3645">
              <w:rPr>
                <w:rFonts w:asciiTheme="minorHAnsi" w:hAnsiTheme="minorHAnsi" w:cs="Calibri"/>
              </w:rPr>
              <w:t>class in the destination eNodeB dump.</w:t>
            </w:r>
          </w:p>
          <w:p w14:paraId="1B557973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hAnsiTheme="minorHAnsi" w:cs="Calibri"/>
              </w:rPr>
              <w:t>Cabinet, Shelf, Slot and Port are equal to &lt;</w:t>
            </w:r>
            <w:r w:rsidRPr="006939D0">
              <w:rPr>
                <w:rFonts w:asciiTheme="minorHAnsi" w:hAnsiTheme="minorHAnsi" w:cs="Calibri"/>
                <w:b/>
                <w:bCs/>
              </w:rPr>
              <w:t>CN</w:t>
            </w:r>
            <w:r w:rsidRPr="008B3645">
              <w:rPr>
                <w:rFonts w:asciiTheme="minorHAnsi" w:hAnsiTheme="minorHAnsi" w:cs="Calibri"/>
              </w:rPr>
              <w:t>&gt;, &lt;</w:t>
            </w:r>
            <w:r w:rsidRPr="006939D0">
              <w:rPr>
                <w:rFonts w:asciiTheme="minorHAnsi" w:hAnsiTheme="minorHAnsi" w:cs="Calibri"/>
                <w:b/>
                <w:bCs/>
              </w:rPr>
              <w:t>SRN</w:t>
            </w:r>
            <w:r w:rsidRPr="008B3645">
              <w:rPr>
                <w:rFonts w:asciiTheme="minorHAnsi" w:hAnsiTheme="minorHAnsi" w:cs="Calibri"/>
              </w:rPr>
              <w:t>&gt;, &lt;</w:t>
            </w:r>
            <w:r w:rsidRPr="006939D0">
              <w:rPr>
                <w:rFonts w:asciiTheme="minorHAnsi" w:hAnsiTheme="minorHAnsi" w:cs="Calibri"/>
                <w:b/>
                <w:bCs/>
              </w:rPr>
              <w:t>SN</w:t>
            </w:r>
            <w:r w:rsidRPr="008B3645">
              <w:rPr>
                <w:rFonts w:asciiTheme="minorHAnsi" w:hAnsiTheme="minorHAnsi" w:cs="Calibri"/>
              </w:rPr>
              <w:t>&gt; and &lt;</w:t>
            </w:r>
            <w:r w:rsidRPr="006939D0">
              <w:rPr>
                <w:rFonts w:asciiTheme="minorHAnsi" w:hAnsiTheme="minorHAnsi" w:cs="Calibri"/>
                <w:b/>
                <w:bCs/>
              </w:rPr>
              <w:t>PN</w:t>
            </w:r>
            <w:r w:rsidRPr="008B3645">
              <w:rPr>
                <w:rFonts w:asciiTheme="minorHAnsi" w:hAnsiTheme="minorHAnsi" w:cs="Calibri"/>
              </w:rPr>
              <w:t>&gt; attributes under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 xml:space="preserve">&gt; class respectively </w:t>
            </w:r>
            <w:r w:rsidRPr="008B3645">
              <w:rPr>
                <w:rFonts w:asciiTheme="minorHAnsi" w:hAnsiTheme="minorHAnsi" w:cs="Calibri"/>
              </w:rPr>
              <w:t>in the destination eNodeB dump</w:t>
            </w:r>
            <w:r w:rsidRPr="008B3645"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8B3645" w14:paraId="3387150C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3DB95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lastRenderedPageBreak/>
              <w:t>ENodeB2 IP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BBD58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BA71E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=</w:t>
            </w:r>
            <w:r w:rsidRPr="008B3645">
              <w:t xml:space="preserve"> </w:t>
            </w:r>
            <w:r w:rsidRPr="006939D0">
              <w:rPr>
                <w:rFonts w:asciiTheme="minorHAnsi" w:eastAsia="Calibri" w:hAnsiTheme="minorHAnsi" w:cs="Calibri"/>
              </w:rPr>
              <w:t>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IP</w:t>
            </w:r>
            <w:r w:rsidRPr="006939D0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8B3645">
              <w:rPr>
                <w:rFonts w:ascii="Calibri" w:eastAsia="Calibri" w:hAnsi="Calibri" w:cs="Calibri"/>
                <w:sz w:val="22"/>
                <w:szCs w:val="22"/>
              </w:rPr>
              <w:t xml:space="preserve">attribute under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&lt;</w:t>
            </w:r>
            <w:r w:rsidRPr="006939D0">
              <w:rPr>
                <w:rFonts w:asciiTheme="minorHAnsi" w:hAnsiTheme="minorHAnsi"/>
                <w:b/>
                <w:bCs/>
                <w:sz w:val="22"/>
                <w:szCs w:val="22"/>
              </w:rPr>
              <w:t>attributes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 xml:space="preserve">&gt; under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 xml:space="preserve">Class </w:t>
            </w:r>
            <w:r w:rsidRPr="008B3645">
              <w:rPr>
                <w:rFonts w:asciiTheme="minorHAnsi" w:hAnsiTheme="minorHAnsi" w:cs="Calibri"/>
              </w:rPr>
              <w:t>in the destination eNodeB dump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.</w:t>
            </w:r>
          </w:p>
        </w:tc>
      </w:tr>
      <w:tr w:rsidR="005B68A9" w:rsidRPr="008B3645" w14:paraId="0D51BD51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F3D75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ENodeB2 Subnet Mask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59202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F5522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=</w:t>
            </w:r>
            <w:r w:rsidRPr="008B3645">
              <w:t xml:space="preserve"> </w:t>
            </w:r>
            <w:r w:rsidRPr="006939D0">
              <w:rPr>
                <w:rFonts w:asciiTheme="minorHAnsi" w:eastAsia="Calibri" w:hAnsiTheme="minorHAnsi" w:cs="Calibri"/>
              </w:rPr>
              <w:t>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Mask</w:t>
            </w:r>
            <w:r w:rsidRPr="006939D0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8B3645">
              <w:rPr>
                <w:rFonts w:ascii="Calibri" w:eastAsia="Calibri" w:hAnsi="Calibri" w:cs="Calibri"/>
                <w:sz w:val="22"/>
                <w:szCs w:val="22"/>
              </w:rPr>
              <w:t xml:space="preserve">attribute under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&lt;</w:t>
            </w:r>
            <w:r w:rsidRPr="006939D0">
              <w:rPr>
                <w:rFonts w:asciiTheme="minorHAnsi" w:hAnsiTheme="minorHAnsi"/>
                <w:b/>
                <w:bCs/>
                <w:sz w:val="22"/>
                <w:szCs w:val="22"/>
              </w:rPr>
              <w:t>attributes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 xml:space="preserve">&gt; under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6939D0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 xml:space="preserve">Class </w:t>
            </w:r>
            <w:r w:rsidRPr="008B3645">
              <w:rPr>
                <w:rFonts w:asciiTheme="minorHAnsi" w:hAnsiTheme="minorHAnsi" w:cs="Calibri"/>
              </w:rPr>
              <w:t>in the destination eNodeB dump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.</w:t>
            </w:r>
          </w:p>
        </w:tc>
      </w:tr>
      <w:tr w:rsidR="005B68A9" w:rsidRPr="008B3645" w14:paraId="7344C8F4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8763D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TX BW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CC345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C285A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=Null</w:t>
            </w:r>
          </w:p>
        </w:tc>
      </w:tr>
      <w:tr w:rsidR="005B68A9" w:rsidRPr="008B3645" w14:paraId="4651A50E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E24B0" w14:textId="77777777" w:rsidR="005B68A9" w:rsidRPr="008B3645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RX BW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24B14" w14:textId="77777777" w:rsidR="005B68A9" w:rsidRPr="006939D0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721A0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=Null</w:t>
            </w:r>
          </w:p>
        </w:tc>
      </w:tr>
    </w:tbl>
    <w:p w14:paraId="4535F130" w14:textId="77777777" w:rsidR="005B68A9" w:rsidRDefault="005B68A9" w:rsidP="005B68A9">
      <w:pPr>
        <w:rPr>
          <w:rFonts w:asciiTheme="minorHAnsi" w:hAnsiTheme="minorHAnsi" w:cs="Calibri"/>
        </w:rPr>
      </w:pPr>
    </w:p>
    <w:p w14:paraId="417295E1" w14:textId="77777777" w:rsidR="005B68A9" w:rsidRDefault="005B68A9" w:rsidP="005B68A9">
      <w:pPr>
        <w:rPr>
          <w:rFonts w:asciiTheme="minorHAnsi" w:hAnsiTheme="minorHAnsi" w:cs="Calibri"/>
        </w:rPr>
      </w:pPr>
    </w:p>
    <w:p w14:paraId="63ECB19A" w14:textId="77777777" w:rsidR="005B68A9" w:rsidRDefault="005B68A9" w:rsidP="005B68A9">
      <w:pPr>
        <w:pStyle w:val="Heading2"/>
        <w:numPr>
          <w:ilvl w:val="2"/>
          <w:numId w:val="4"/>
        </w:numPr>
        <w:ind w:left="2880"/>
      </w:pPr>
      <w:r>
        <w:t>X2-Interface (Manually Configured)</w:t>
      </w:r>
    </w:p>
    <w:p w14:paraId="0A664B1F" w14:textId="77777777" w:rsidR="005B68A9" w:rsidRDefault="005B68A9" w:rsidP="005B68A9"/>
    <w:p w14:paraId="115CA680" w14:textId="77777777" w:rsidR="005B68A9" w:rsidRPr="007C41A4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7C41A4">
        <w:rPr>
          <w:rFonts w:asciiTheme="minorHAnsi" w:hAnsiTheme="minorHAnsi" w:cs="Calibri"/>
        </w:rPr>
        <w:t xml:space="preserve">Each </w:t>
      </w:r>
      <w:r>
        <w:rPr>
          <w:rFonts w:asciiTheme="minorHAnsi" w:hAnsiTheme="minorHAnsi" w:cs="Calibri"/>
        </w:rPr>
        <w:t>X2</w:t>
      </w:r>
      <w:r w:rsidRPr="007C41A4">
        <w:rPr>
          <w:rFonts w:asciiTheme="minorHAnsi" w:hAnsiTheme="minorHAnsi" w:cs="Calibri"/>
        </w:rPr>
        <w:t xml:space="preserve"> interface is represented with one </w:t>
      </w:r>
      <w:r>
        <w:rPr>
          <w:rFonts w:asciiTheme="minorHAnsi" w:hAnsiTheme="minorHAnsi" w:cs="Calibri"/>
        </w:rPr>
        <w:t>&lt;</w:t>
      </w:r>
      <w:r w:rsidRPr="007B3FB5">
        <w:rPr>
          <w:rFonts w:asciiTheme="minorHAnsi" w:hAnsiTheme="minorHAnsi" w:cs="Calibri"/>
          <w:b/>
          <w:bCs/>
        </w:rPr>
        <w:t>eNodeBPath</w:t>
      </w:r>
      <w:r w:rsidRPr="007C41A4">
        <w:rPr>
          <w:rFonts w:asciiTheme="minorHAnsi" w:hAnsiTheme="minorHAnsi" w:cs="Calibri"/>
        </w:rPr>
        <w:t>&gt; Class in logical dumps</w:t>
      </w:r>
      <w:r>
        <w:rPr>
          <w:rFonts w:asciiTheme="minorHAnsi" w:hAnsiTheme="minorHAnsi" w:cs="Calibri"/>
        </w:rPr>
        <w:t xml:space="preserve"> where </w:t>
      </w:r>
      <w:r w:rsidRPr="007C41A4">
        <w:rPr>
          <w:rFonts w:asciiTheme="minorHAnsi" w:hAnsiTheme="minorHAnsi" w:cs="Calibri"/>
        </w:rPr>
        <w:t>&lt;</w:t>
      </w:r>
      <w:r w:rsidRPr="007B3FB5">
        <w:rPr>
          <w:rFonts w:asciiTheme="minorHAnsi" w:hAnsiTheme="minorHAnsi" w:cs="Calibri"/>
          <w:b/>
          <w:bCs/>
        </w:rPr>
        <w:t>AppType</w:t>
      </w:r>
      <w:r w:rsidRPr="007C41A4">
        <w:rPr>
          <w:rFonts w:asciiTheme="minorHAnsi" w:hAnsiTheme="minorHAnsi" w:cs="Calibri"/>
        </w:rPr>
        <w:t>&gt; under &lt;</w:t>
      </w:r>
      <w:r w:rsidRPr="007C41A4">
        <w:rPr>
          <w:rFonts w:asciiTheme="minorHAnsi" w:hAnsiTheme="minorHAnsi" w:cs="Calibri"/>
          <w:b/>
          <w:bCs/>
        </w:rPr>
        <w:t>attributes</w:t>
      </w:r>
      <w:r w:rsidRPr="007C41A4">
        <w:rPr>
          <w:rFonts w:asciiTheme="minorHAnsi" w:hAnsiTheme="minorHAnsi" w:cs="Calibri"/>
        </w:rPr>
        <w:t xml:space="preserve">&gt; under </w:t>
      </w:r>
      <w:r>
        <w:rPr>
          <w:rFonts w:asciiTheme="minorHAnsi" w:hAnsiTheme="minorHAnsi" w:cs="Calibri"/>
        </w:rPr>
        <w:t>&lt;</w:t>
      </w:r>
      <w:r w:rsidRPr="007B3FB5">
        <w:rPr>
          <w:rFonts w:asciiTheme="minorHAnsi" w:hAnsiTheme="minorHAnsi" w:cs="Calibri"/>
          <w:b/>
          <w:bCs/>
        </w:rPr>
        <w:t>eNodeBPath</w:t>
      </w:r>
      <w:r>
        <w:rPr>
          <w:rFonts w:asciiTheme="minorHAnsi" w:hAnsiTheme="minorHAnsi" w:cs="Calibri"/>
        </w:rPr>
        <w:t>&gt; is equal to “1”</w:t>
      </w:r>
      <w:r w:rsidRPr="007C41A4">
        <w:rPr>
          <w:rFonts w:asciiTheme="minorHAnsi" w:hAnsiTheme="minorHAnsi" w:cs="Calibri"/>
        </w:rPr>
        <w:t>.</w:t>
      </w:r>
    </w:p>
    <w:p w14:paraId="2A6C45DB" w14:textId="77777777" w:rsidR="005B68A9" w:rsidRPr="006939D0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>
        <w:rPr>
          <w:rFonts w:asciiTheme="minorHAnsi" w:hAnsiTheme="minorHAnsi" w:cs="Calibri"/>
        </w:rPr>
        <w:t>X2</w:t>
      </w:r>
      <w:r w:rsidRPr="007C41A4">
        <w:rPr>
          <w:rFonts w:asciiTheme="minorHAnsi" w:hAnsiTheme="minorHAnsi" w:cs="Calibri"/>
        </w:rPr>
        <w:t xml:space="preserve"> interface has one associated </w:t>
      </w:r>
      <w:r>
        <w:rPr>
          <w:rFonts w:asciiTheme="minorHAnsi" w:hAnsiTheme="minorHAnsi" w:cs="Calibri"/>
        </w:rPr>
        <w:t>&lt;</w:t>
      </w:r>
      <w:r w:rsidRPr="007B3FB5">
        <w:rPr>
          <w:rFonts w:asciiTheme="minorHAnsi" w:hAnsiTheme="minorHAnsi" w:cs="Calibri"/>
          <w:b/>
          <w:bCs/>
        </w:rPr>
        <w:t>IPPATH</w:t>
      </w:r>
      <w:r>
        <w:rPr>
          <w:rFonts w:asciiTheme="minorHAnsi" w:hAnsiTheme="minorHAnsi" w:cs="Calibri"/>
          <w:b/>
          <w:bCs/>
        </w:rPr>
        <w:t>&gt;</w:t>
      </w:r>
      <w:r w:rsidRPr="007C41A4">
        <w:rPr>
          <w:rFonts w:asciiTheme="minorHAnsi" w:hAnsiTheme="minorHAnsi" w:cs="Calibri"/>
        </w:rPr>
        <w:t xml:space="preserve"> class where </w:t>
      </w:r>
      <w:r>
        <w:rPr>
          <w:rFonts w:asciiTheme="minorHAnsi" w:hAnsiTheme="minorHAnsi" w:cs="Calibri"/>
        </w:rPr>
        <w:t>&lt;</w:t>
      </w:r>
      <w:r w:rsidRPr="007B3FB5">
        <w:rPr>
          <w:rFonts w:asciiTheme="minorHAnsi" w:hAnsiTheme="minorHAnsi" w:cs="Calibri"/>
          <w:b/>
          <w:bCs/>
        </w:rPr>
        <w:t>PATHID</w:t>
      </w:r>
      <w:r>
        <w:rPr>
          <w:rFonts w:asciiTheme="minorHAnsi" w:hAnsiTheme="minorHAnsi" w:cs="Calibri"/>
          <w:b/>
          <w:bCs/>
        </w:rPr>
        <w:t>&gt;</w:t>
      </w:r>
      <w:r w:rsidRPr="007C41A4">
        <w:rPr>
          <w:rFonts w:asciiTheme="minorHAnsi" w:hAnsiTheme="minorHAnsi" w:cs="Calibri"/>
        </w:rPr>
        <w:t xml:space="preserve"> under &lt;</w:t>
      </w:r>
      <w:r w:rsidRPr="007C41A4">
        <w:rPr>
          <w:rFonts w:asciiTheme="minorHAnsi" w:hAnsiTheme="minorHAnsi" w:cs="Calibri"/>
          <w:b/>
          <w:bCs/>
        </w:rPr>
        <w:t>attributes</w:t>
      </w:r>
      <w:r w:rsidRPr="007C41A4">
        <w:rPr>
          <w:rFonts w:asciiTheme="minorHAnsi" w:hAnsiTheme="minorHAnsi" w:cs="Calibri"/>
        </w:rPr>
        <w:t xml:space="preserve">&gt; under </w:t>
      </w:r>
      <w:r>
        <w:rPr>
          <w:rFonts w:asciiTheme="minorHAnsi" w:hAnsiTheme="minorHAnsi" w:cs="Calibri"/>
        </w:rPr>
        <w:t>&lt;</w:t>
      </w:r>
      <w:r w:rsidRPr="007B3FB5">
        <w:rPr>
          <w:rFonts w:asciiTheme="minorHAnsi" w:hAnsiTheme="minorHAnsi" w:cs="Calibri"/>
          <w:b/>
          <w:bCs/>
        </w:rPr>
        <w:t>IPPATH</w:t>
      </w:r>
      <w:r>
        <w:rPr>
          <w:rFonts w:asciiTheme="minorHAnsi" w:hAnsiTheme="minorHAnsi" w:cs="Calibri"/>
          <w:b/>
          <w:bCs/>
        </w:rPr>
        <w:t>&gt;</w:t>
      </w:r>
      <w:r w:rsidRPr="007C41A4">
        <w:rPr>
          <w:rFonts w:asciiTheme="minorHAnsi" w:hAnsiTheme="minorHAnsi" w:cs="Calibri"/>
        </w:rPr>
        <w:t xml:space="preserve"> class is matching with </w:t>
      </w:r>
      <w:r>
        <w:rPr>
          <w:rFonts w:asciiTheme="minorHAnsi" w:hAnsiTheme="minorHAnsi" w:cs="Calibri"/>
        </w:rPr>
        <w:t>&lt;</w:t>
      </w:r>
      <w:r w:rsidRPr="007B3FB5">
        <w:rPr>
          <w:rFonts w:asciiTheme="minorHAnsi" w:hAnsiTheme="minorHAnsi" w:cs="Calibri"/>
          <w:b/>
          <w:bCs/>
        </w:rPr>
        <w:t>IpPathId</w:t>
      </w:r>
      <w:r>
        <w:rPr>
          <w:rFonts w:asciiTheme="minorHAnsi" w:hAnsiTheme="minorHAnsi" w:cs="Calibri"/>
          <w:b/>
          <w:bCs/>
        </w:rPr>
        <w:t>&gt;</w:t>
      </w:r>
      <w:r w:rsidRPr="007C41A4">
        <w:rPr>
          <w:rFonts w:asciiTheme="minorHAnsi" w:hAnsiTheme="minorHAnsi" w:cs="Calibri"/>
        </w:rPr>
        <w:t xml:space="preserve"> under &lt;</w:t>
      </w:r>
      <w:r w:rsidRPr="007C41A4">
        <w:rPr>
          <w:rFonts w:asciiTheme="minorHAnsi" w:hAnsiTheme="minorHAnsi" w:cs="Calibri"/>
          <w:b/>
          <w:bCs/>
        </w:rPr>
        <w:t>attributes</w:t>
      </w:r>
      <w:r w:rsidRPr="007C41A4">
        <w:rPr>
          <w:rFonts w:asciiTheme="minorHAnsi" w:hAnsiTheme="minorHAnsi" w:cs="Calibri"/>
        </w:rPr>
        <w:t xml:space="preserve">&gt; </w:t>
      </w:r>
      <w:r>
        <w:rPr>
          <w:rFonts w:asciiTheme="minorHAnsi" w:hAnsiTheme="minorHAnsi" w:cs="Calibri"/>
        </w:rPr>
        <w:t>under &lt;</w:t>
      </w:r>
      <w:r w:rsidRPr="007B3FB5">
        <w:rPr>
          <w:rFonts w:asciiTheme="minorHAnsi" w:hAnsiTheme="minorHAnsi" w:cs="Calibri"/>
          <w:b/>
          <w:bCs/>
        </w:rPr>
        <w:t>eNodeBPath</w:t>
      </w:r>
      <w:r>
        <w:rPr>
          <w:rFonts w:asciiTheme="minorHAnsi" w:hAnsiTheme="minorHAnsi" w:cs="Calibri"/>
          <w:b/>
          <w:bCs/>
        </w:rPr>
        <w:t>&gt;</w:t>
      </w:r>
      <w:r w:rsidRPr="007C41A4">
        <w:rPr>
          <w:rFonts w:asciiTheme="minorHAnsi" w:hAnsiTheme="minorHAnsi" w:cs="Calibri"/>
        </w:rPr>
        <w:t xml:space="preserve"> class.</w:t>
      </w:r>
    </w:p>
    <w:p w14:paraId="16C0B5BB" w14:textId="77777777" w:rsidR="005B68A9" w:rsidRDefault="005B68A9" w:rsidP="005B68A9">
      <w:pPr>
        <w:pStyle w:val="ListParagraph"/>
        <w:numPr>
          <w:ilvl w:val="0"/>
          <w:numId w:val="33"/>
        </w:numPr>
        <w:ind w:right="1440"/>
        <w:contextualSpacing w:val="0"/>
        <w:rPr>
          <w:rFonts w:asciiTheme="minorHAnsi" w:hAnsiTheme="minorHAnsi" w:cs="Calibri"/>
        </w:rPr>
      </w:pPr>
      <w:r w:rsidRPr="007C41A4">
        <w:rPr>
          <w:rFonts w:asciiTheme="minorHAnsi" w:hAnsiTheme="minorHAnsi" w:cs="Calibri"/>
        </w:rPr>
        <w:t>Below are the attributes of an X2 interface:</w:t>
      </w:r>
    </w:p>
    <w:p w14:paraId="7A08923C" w14:textId="77777777" w:rsidR="005B68A9" w:rsidRPr="00A4389F" w:rsidRDefault="005B68A9" w:rsidP="005B68A9">
      <w:pPr>
        <w:ind w:right="1440"/>
        <w:rPr>
          <w:rFonts w:asciiTheme="minorHAnsi" w:hAnsiTheme="minorHAnsi" w:cs="Calibri"/>
        </w:rPr>
      </w:pPr>
    </w:p>
    <w:p w14:paraId="35DEF6B1" w14:textId="77777777" w:rsidR="005B68A9" w:rsidRDefault="005B68A9" w:rsidP="005B68A9"/>
    <w:tbl>
      <w:tblPr>
        <w:tblW w:w="10412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55"/>
        <w:gridCol w:w="1570"/>
        <w:gridCol w:w="7287"/>
      </w:tblGrid>
      <w:tr w:rsidR="005B68A9" w:rsidRPr="007C41A4" w14:paraId="5C7F8075" w14:textId="77777777" w:rsidTr="00A4389F">
        <w:trPr>
          <w:trHeight w:val="367"/>
        </w:trPr>
        <w:tc>
          <w:tcPr>
            <w:tcW w:w="1555" w:type="dxa"/>
            <w:shd w:val="clear" w:color="auto" w:fill="FFFF00"/>
          </w:tcPr>
          <w:p w14:paraId="45AAB78C" w14:textId="77777777" w:rsidR="005B68A9" w:rsidRPr="007C41A4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7C41A4">
              <w:rPr>
                <w:rFonts w:asciiTheme="minorHAnsi" w:hAnsiTheme="minorHAnsi" w:cs="Calibri"/>
                <w:b/>
                <w:bCs/>
              </w:rPr>
              <w:t>Attributes</w:t>
            </w:r>
          </w:p>
        </w:tc>
        <w:tc>
          <w:tcPr>
            <w:tcW w:w="1570" w:type="dxa"/>
            <w:shd w:val="clear" w:color="auto" w:fill="FFFF00"/>
          </w:tcPr>
          <w:p w14:paraId="41504822" w14:textId="77777777" w:rsidR="005B68A9" w:rsidRPr="007C41A4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7C41A4">
              <w:rPr>
                <w:rFonts w:asciiTheme="minorHAnsi" w:hAnsiTheme="minorHAnsi" w:cs="Calibri"/>
                <w:b/>
                <w:bCs/>
              </w:rPr>
              <w:t>Importance</w:t>
            </w:r>
          </w:p>
        </w:tc>
        <w:tc>
          <w:tcPr>
            <w:tcW w:w="7287" w:type="dxa"/>
            <w:shd w:val="clear" w:color="auto" w:fill="FFFF00"/>
          </w:tcPr>
          <w:p w14:paraId="3FEC04C3" w14:textId="77777777" w:rsidR="005B68A9" w:rsidRPr="007C41A4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7C41A4">
              <w:rPr>
                <w:rFonts w:asciiTheme="minorHAnsi" w:hAnsiTheme="minorHAnsi" w:cs="Calibri"/>
                <w:b/>
                <w:bCs/>
              </w:rPr>
              <w:t>Example</w:t>
            </w:r>
          </w:p>
        </w:tc>
      </w:tr>
      <w:tr w:rsidR="005B68A9" w:rsidRPr="007C41A4" w14:paraId="29E0DB10" w14:textId="77777777" w:rsidTr="00A4389F">
        <w:trPr>
          <w:trHeight w:val="367"/>
        </w:trPr>
        <w:tc>
          <w:tcPr>
            <w:tcW w:w="1555" w:type="dxa"/>
          </w:tcPr>
          <w:p w14:paraId="226FFD9E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eNodeB2 Name</w:t>
            </w:r>
          </w:p>
        </w:tc>
        <w:tc>
          <w:tcPr>
            <w:tcW w:w="1570" w:type="dxa"/>
          </w:tcPr>
          <w:p w14:paraId="3D616C91" w14:textId="77777777" w:rsidR="005B68A9" w:rsidRPr="008B3645" w:rsidRDefault="005B68A9" w:rsidP="00A4389F">
            <w:pPr>
              <w:rPr>
                <w:rFonts w:asciiTheme="minorHAnsi" w:hAnsiTheme="minorHAnsi" w:cs="Calibri"/>
                <w:b/>
                <w:bCs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</w:tcPr>
          <w:p w14:paraId="5D8ECC2B" w14:textId="77777777" w:rsidR="005B68A9" w:rsidRPr="006939D0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Find ENodeB with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IP</w:t>
            </w:r>
            <w:r w:rsidRPr="008B3645">
              <w:rPr>
                <w:rFonts w:asciiTheme="minorHAnsi" w:eastAsia="Calibri" w:hAnsiTheme="minorHAnsi" w:cs="Calibri"/>
              </w:rPr>
              <w:t>&gt; 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8B3645">
              <w:rPr>
                <w:rFonts w:asciiTheme="minorHAnsi" w:eastAsia="Calibri" w:hAnsiTheme="minorHAnsi" w:cs="Calibri"/>
              </w:rPr>
              <w:t xml:space="preserve">&gt; under </w:t>
            </w:r>
            <w:r w:rsidRPr="007C41A4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7C41A4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is matching with &lt;</w:t>
            </w:r>
            <w:r w:rsidRPr="007B3FB5">
              <w:rPr>
                <w:rFonts w:asciiTheme="minorHAnsi" w:eastAsia="Calibri" w:hAnsiTheme="minorHAnsi" w:cs="Calibri"/>
                <w:b/>
                <w:bCs/>
              </w:rPr>
              <w:t>PEERIP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7C41A4">
              <w:rPr>
                <w:rFonts w:asciiTheme="minorHAnsi" w:eastAsia="Calibri" w:hAnsiTheme="minorHAnsi" w:cs="Calibri"/>
              </w:rPr>
              <w:t xml:space="preserve"> under </w:t>
            </w:r>
            <w:r w:rsidRPr="007C41A4">
              <w:rPr>
                <w:rFonts w:asciiTheme="minorHAnsi" w:hAnsiTheme="minorHAnsi"/>
              </w:rPr>
              <w:t>&lt;</w:t>
            </w:r>
            <w:r w:rsidRPr="007C41A4">
              <w:rPr>
                <w:rFonts w:asciiTheme="minorHAnsi" w:hAnsiTheme="minorHAnsi"/>
                <w:b/>
                <w:bCs/>
              </w:rPr>
              <w:t>attributes</w:t>
            </w:r>
            <w:r w:rsidRPr="007C41A4">
              <w:rPr>
                <w:rFonts w:asciiTheme="minorHAnsi" w:hAnsiTheme="minorHAnsi"/>
              </w:rPr>
              <w:t xml:space="preserve">&gt; under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7B3FB5">
              <w:rPr>
                <w:rFonts w:asciiTheme="minorHAnsi" w:eastAsia="Calibri" w:hAnsiTheme="minorHAnsi" w:cs="Calibri"/>
                <w:b/>
                <w:bCs/>
              </w:rPr>
              <w:t>IPPATH</w:t>
            </w:r>
            <w:r>
              <w:rPr>
                <w:rFonts w:asciiTheme="minorHAnsi" w:eastAsia="Calibri" w:hAnsiTheme="minorHAnsi" w:cs="Calibri"/>
                <w:b/>
                <w:bCs/>
              </w:rPr>
              <w:t>&gt;.</w:t>
            </w:r>
          </w:p>
          <w:p w14:paraId="4A3B7120" w14:textId="77777777" w:rsidR="005B68A9" w:rsidRPr="006939D0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6939D0">
              <w:rPr>
                <w:rFonts w:asciiTheme="minorHAnsi" w:eastAsia="Calibri" w:hAnsiTheme="minorHAnsi" w:cs="Calibri"/>
              </w:rPr>
              <w:t>eNodeB2</w:t>
            </w:r>
            <w:r>
              <w:rPr>
                <w:rFonts w:asciiTheme="minorHAnsi" w:eastAsia="Calibri" w:hAnsiTheme="minorHAnsi" w:cs="Calibri"/>
              </w:rPr>
              <w:t xml:space="preserve"> should have </w:t>
            </w:r>
          </w:p>
          <w:p w14:paraId="656FBADB" w14:textId="77777777" w:rsidR="005B68A9" w:rsidRPr="006939D0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eastAsia="Calibri"/>
                <w:bCs/>
                <w:iCs/>
                <w:lang w:eastAsia="en-ZA"/>
              </w:rPr>
              <w:t>= &lt;</w:t>
            </w:r>
            <w:r w:rsidRPr="007C41A4">
              <w:rPr>
                <w:rFonts w:eastAsia="Calibri"/>
                <w:b/>
                <w:iCs/>
                <w:lang w:eastAsia="en-ZA"/>
              </w:rPr>
              <w:t>eNodeBFunctionName</w:t>
            </w:r>
            <w:r w:rsidRPr="008B3645">
              <w:rPr>
                <w:rFonts w:eastAsia="Calibri"/>
                <w:bCs/>
                <w:iCs/>
                <w:lang w:eastAsia="en-ZA"/>
              </w:rPr>
              <w:t>&gt; value under &lt;</w:t>
            </w:r>
            <w:r w:rsidRPr="007C41A4">
              <w:rPr>
                <w:rFonts w:eastAsia="Calibri"/>
                <w:b/>
                <w:iCs/>
                <w:lang w:eastAsia="en-ZA"/>
              </w:rPr>
              <w:t>attributes</w:t>
            </w:r>
            <w:r w:rsidRPr="008B3645">
              <w:rPr>
                <w:rFonts w:eastAsia="Calibri"/>
                <w:bCs/>
                <w:iCs/>
                <w:lang w:eastAsia="en-ZA"/>
              </w:rPr>
              <w:t>&gt; under &lt;</w:t>
            </w:r>
            <w:r w:rsidRPr="007C41A4">
              <w:rPr>
                <w:rFonts w:eastAsia="Calibri"/>
                <w:b/>
                <w:iCs/>
                <w:lang w:eastAsia="en-ZA"/>
              </w:rPr>
              <w:t>eNodeBFunction</w:t>
            </w:r>
            <w:r w:rsidRPr="008B3645">
              <w:rPr>
                <w:rFonts w:eastAsia="Calibri"/>
                <w:bCs/>
                <w:iCs/>
                <w:lang w:eastAsia="en-ZA"/>
              </w:rPr>
              <w:t>&gt;</w:t>
            </w:r>
            <w:r w:rsidRPr="007C41A4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</w:t>
            </w:r>
            <w:r w:rsidRPr="008B3645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of above found enodeB.</w:t>
            </w:r>
          </w:p>
          <w:p w14:paraId="0A60426C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>ENodeB1 should be connected to EnodeB2 via X2 interface as per the procedure described above, else interface to be ignored.</w:t>
            </w:r>
          </w:p>
        </w:tc>
      </w:tr>
      <w:tr w:rsidR="005B68A9" w:rsidRPr="008B3645" w14:paraId="39A33751" w14:textId="77777777" w:rsidTr="00A4389F">
        <w:trPr>
          <w:trHeight w:val="367"/>
        </w:trPr>
        <w:tc>
          <w:tcPr>
            <w:tcW w:w="1555" w:type="dxa"/>
          </w:tcPr>
          <w:p w14:paraId="3240C6A3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Interface Name</w:t>
            </w:r>
          </w:p>
        </w:tc>
        <w:tc>
          <w:tcPr>
            <w:tcW w:w="1570" w:type="dxa"/>
          </w:tcPr>
          <w:p w14:paraId="7A111C2D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</w:tcPr>
          <w:p w14:paraId="7D72D6B1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Is the concatenation of “ENodeB1 Name” , “_” and “ENodeB2 Name”</w:t>
            </w:r>
          </w:p>
        </w:tc>
      </w:tr>
      <w:tr w:rsidR="005B68A9" w:rsidRPr="008B3645" w14:paraId="3C876259" w14:textId="77777777" w:rsidTr="00A4389F">
        <w:trPr>
          <w:trHeight w:val="367"/>
        </w:trPr>
        <w:tc>
          <w:tcPr>
            <w:tcW w:w="1555" w:type="dxa"/>
          </w:tcPr>
          <w:p w14:paraId="458DF15F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Interface Type</w:t>
            </w:r>
          </w:p>
        </w:tc>
        <w:tc>
          <w:tcPr>
            <w:tcW w:w="1570" w:type="dxa"/>
          </w:tcPr>
          <w:p w14:paraId="7171A645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</w:tcPr>
          <w:p w14:paraId="3004A053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“X2”</w:t>
            </w:r>
          </w:p>
        </w:tc>
      </w:tr>
      <w:tr w:rsidR="005B68A9" w:rsidRPr="008B3645" w14:paraId="71313993" w14:textId="77777777" w:rsidTr="00A4389F">
        <w:trPr>
          <w:trHeight w:val="367"/>
        </w:trPr>
        <w:tc>
          <w:tcPr>
            <w:tcW w:w="1555" w:type="dxa"/>
          </w:tcPr>
          <w:p w14:paraId="30D4D423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eNodeB1 Name</w:t>
            </w:r>
          </w:p>
        </w:tc>
        <w:tc>
          <w:tcPr>
            <w:tcW w:w="1570" w:type="dxa"/>
          </w:tcPr>
          <w:p w14:paraId="6FDB1A74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</w:tcPr>
          <w:p w14:paraId="4392C8E1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eastAsia="Calibri"/>
                <w:bCs/>
                <w:iCs/>
                <w:lang w:eastAsia="en-ZA"/>
              </w:rPr>
              <w:t>= &lt;</w:t>
            </w:r>
            <w:r w:rsidRPr="007C41A4">
              <w:rPr>
                <w:rFonts w:eastAsia="Calibri"/>
                <w:b/>
                <w:iCs/>
                <w:lang w:eastAsia="en-ZA"/>
              </w:rPr>
              <w:t>eNodeBFunctionName</w:t>
            </w:r>
            <w:r w:rsidRPr="008B3645">
              <w:rPr>
                <w:rFonts w:eastAsia="Calibri"/>
                <w:bCs/>
                <w:iCs/>
                <w:lang w:eastAsia="en-ZA"/>
              </w:rPr>
              <w:t>&gt; value under &lt;</w:t>
            </w:r>
            <w:r w:rsidRPr="007C41A4">
              <w:rPr>
                <w:rFonts w:eastAsia="Calibri"/>
                <w:b/>
                <w:iCs/>
                <w:lang w:eastAsia="en-ZA"/>
              </w:rPr>
              <w:t>attributes</w:t>
            </w:r>
            <w:r w:rsidRPr="008B3645">
              <w:rPr>
                <w:rFonts w:eastAsia="Calibri"/>
                <w:bCs/>
                <w:iCs/>
                <w:lang w:eastAsia="en-ZA"/>
              </w:rPr>
              <w:t>&gt; under &lt;</w:t>
            </w:r>
            <w:r w:rsidRPr="007C41A4">
              <w:rPr>
                <w:rFonts w:eastAsia="Calibri"/>
                <w:b/>
                <w:iCs/>
                <w:lang w:eastAsia="en-ZA"/>
              </w:rPr>
              <w:t>eNodeBFunction</w:t>
            </w:r>
            <w:r w:rsidRPr="008B3645">
              <w:rPr>
                <w:rFonts w:eastAsia="Calibri"/>
                <w:bCs/>
                <w:iCs/>
                <w:lang w:eastAsia="en-ZA"/>
              </w:rPr>
              <w:t>&gt;</w:t>
            </w:r>
            <w:r w:rsidRPr="007C41A4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</w:t>
            </w:r>
            <w:r w:rsidRPr="008B3645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of EnodeB1.</w:t>
            </w:r>
          </w:p>
        </w:tc>
      </w:tr>
      <w:tr w:rsidR="005B68A9" w:rsidRPr="007C41A4" w14:paraId="0B67936E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AB471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eNodeB1 C/Sh/S/I/P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9063A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0BB3B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Find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7C41A4">
              <w:rPr>
                <w:rFonts w:asciiTheme="minorHAnsi" w:eastAsia="Calibri" w:hAnsiTheme="minorHAnsi" w:cs="Calibri"/>
              </w:rPr>
              <w:t>&gt; Class with &lt;IP&gt; attribute 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7C41A4">
              <w:rPr>
                <w:rFonts w:asciiTheme="minorHAnsi" w:eastAsia="Calibri" w:hAnsiTheme="minorHAnsi" w:cs="Calibri"/>
              </w:rPr>
              <w:t>&gt; 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7C41A4">
              <w:rPr>
                <w:rFonts w:asciiTheme="minorHAnsi" w:eastAsia="Calibri" w:hAnsiTheme="minorHAnsi" w:cs="Calibri"/>
              </w:rPr>
              <w:t xml:space="preserve">&gt; class is matching with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7B3FB5">
              <w:rPr>
                <w:rFonts w:asciiTheme="minorHAnsi" w:eastAsia="Calibri" w:hAnsiTheme="minorHAnsi" w:cs="Calibri"/>
                <w:b/>
                <w:bCs/>
              </w:rPr>
              <w:t>LOCALIP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7C41A4">
              <w:rPr>
                <w:rFonts w:asciiTheme="minorHAnsi" w:eastAsia="Calibri" w:hAnsiTheme="minorHAnsi" w:cs="Calibri"/>
              </w:rPr>
              <w:t xml:space="preserve"> attribute under </w:t>
            </w:r>
            <w:r w:rsidRPr="007C41A4">
              <w:rPr>
                <w:rFonts w:asciiTheme="minorHAnsi" w:eastAsia="Calibri" w:hAnsiTheme="minorHAnsi" w:cs="Calibri"/>
              </w:rPr>
              <w:lastRenderedPageBreak/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7C41A4">
              <w:rPr>
                <w:rFonts w:asciiTheme="minorHAnsi" w:eastAsia="Calibri" w:hAnsiTheme="minorHAnsi" w:cs="Calibri"/>
              </w:rPr>
              <w:t xml:space="preserve">&gt; under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7B3FB5">
              <w:rPr>
                <w:rFonts w:asciiTheme="minorHAnsi" w:hAnsiTheme="minorHAnsi" w:cs="Calibri"/>
                <w:b/>
                <w:bCs/>
              </w:rPr>
              <w:t>IPPATH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7C41A4">
              <w:rPr>
                <w:rFonts w:asciiTheme="minorHAnsi" w:eastAsia="Calibri" w:hAnsiTheme="minorHAnsi" w:cs="Calibri"/>
              </w:rPr>
              <w:t xml:space="preserve"> class</w:t>
            </w:r>
            <w:r w:rsidRPr="007C41A4">
              <w:rPr>
                <w:rFonts w:asciiTheme="minorHAnsi" w:hAnsiTheme="minorHAnsi" w:cs="Calibri"/>
              </w:rPr>
              <w:t>.</w:t>
            </w:r>
          </w:p>
          <w:p w14:paraId="10BBB04F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hAnsiTheme="minorHAnsi" w:cs="Calibri"/>
              </w:rPr>
              <w:t>Cabinet, Shelf, Slot and Port are equal to &lt;</w:t>
            </w:r>
            <w:r w:rsidRPr="007C41A4">
              <w:rPr>
                <w:rFonts w:asciiTheme="minorHAnsi" w:hAnsiTheme="minorHAnsi" w:cs="Calibri"/>
                <w:b/>
                <w:bCs/>
              </w:rPr>
              <w:t>CN</w:t>
            </w:r>
            <w:r w:rsidRPr="007C41A4">
              <w:rPr>
                <w:rFonts w:asciiTheme="minorHAnsi" w:hAnsiTheme="minorHAnsi" w:cs="Calibri"/>
              </w:rPr>
              <w:t>&gt;, &lt;</w:t>
            </w:r>
            <w:r w:rsidRPr="007C41A4">
              <w:rPr>
                <w:rFonts w:asciiTheme="minorHAnsi" w:hAnsiTheme="minorHAnsi" w:cs="Calibri"/>
                <w:b/>
                <w:bCs/>
              </w:rPr>
              <w:t>SRN</w:t>
            </w:r>
            <w:r w:rsidRPr="007C41A4">
              <w:rPr>
                <w:rFonts w:asciiTheme="minorHAnsi" w:hAnsiTheme="minorHAnsi" w:cs="Calibri"/>
              </w:rPr>
              <w:t>&gt;, &lt;</w:t>
            </w:r>
            <w:r w:rsidRPr="007C41A4">
              <w:rPr>
                <w:rFonts w:asciiTheme="minorHAnsi" w:hAnsiTheme="minorHAnsi" w:cs="Calibri"/>
                <w:b/>
                <w:bCs/>
              </w:rPr>
              <w:t>SN</w:t>
            </w:r>
            <w:r w:rsidRPr="007C41A4">
              <w:rPr>
                <w:rFonts w:asciiTheme="minorHAnsi" w:hAnsiTheme="minorHAnsi" w:cs="Calibri"/>
              </w:rPr>
              <w:t>&gt; and &lt;</w:t>
            </w:r>
            <w:r w:rsidRPr="007C41A4">
              <w:rPr>
                <w:rFonts w:asciiTheme="minorHAnsi" w:hAnsiTheme="minorHAnsi" w:cs="Calibri"/>
                <w:b/>
                <w:bCs/>
              </w:rPr>
              <w:t>PN</w:t>
            </w:r>
            <w:r w:rsidRPr="007C41A4">
              <w:rPr>
                <w:rFonts w:asciiTheme="minorHAnsi" w:hAnsiTheme="minorHAnsi" w:cs="Calibri"/>
              </w:rPr>
              <w:t>&gt; attributes under</w:t>
            </w:r>
            <w:r w:rsidRPr="007C41A4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7C41A4">
              <w:rPr>
                <w:rFonts w:asciiTheme="minorHAnsi" w:eastAsia="Calibri" w:hAnsiTheme="minorHAnsi" w:cs="Calibri"/>
              </w:rPr>
              <w:t>&gt; class respectively.</w:t>
            </w:r>
          </w:p>
        </w:tc>
      </w:tr>
      <w:tr w:rsidR="005B68A9" w:rsidRPr="008B3645" w14:paraId="5FD2ABC9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F9670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lastRenderedPageBreak/>
              <w:t>eNodeB1 IP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B185C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25AD1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=</w:t>
            </w:r>
            <w:r w:rsidRPr="008B3645">
              <w:t xml:space="preserve"> </w:t>
            </w:r>
            <w:r w:rsidRPr="007C41A4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IP</w:t>
            </w:r>
            <w:r w:rsidRPr="007C41A4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8B3645">
              <w:rPr>
                <w:rFonts w:ascii="Calibri" w:eastAsia="Calibri" w:hAnsi="Calibri" w:cs="Calibri"/>
                <w:sz w:val="22"/>
                <w:szCs w:val="22"/>
              </w:rPr>
              <w:t xml:space="preserve">attribute under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&lt;</w:t>
            </w:r>
            <w:r w:rsidRPr="007C41A4">
              <w:rPr>
                <w:rFonts w:asciiTheme="minorHAnsi" w:hAnsiTheme="minorHAnsi"/>
                <w:b/>
                <w:bCs/>
                <w:sz w:val="22"/>
                <w:szCs w:val="22"/>
              </w:rPr>
              <w:t>attributes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 xml:space="preserve">&gt; under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Class.</w:t>
            </w:r>
          </w:p>
        </w:tc>
      </w:tr>
      <w:tr w:rsidR="005B68A9" w:rsidRPr="008B3645" w14:paraId="68241497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53023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eNodeB1 Subnet Mask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47AB1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3B92F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=</w:t>
            </w:r>
            <w:r w:rsidRPr="008B3645">
              <w:t xml:space="preserve"> </w:t>
            </w:r>
            <w:r w:rsidRPr="007C41A4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Mask</w:t>
            </w:r>
            <w:r w:rsidRPr="007C41A4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8B3645">
              <w:rPr>
                <w:rFonts w:ascii="Calibri" w:eastAsia="Calibri" w:hAnsi="Calibri" w:cs="Calibri"/>
                <w:sz w:val="22"/>
                <w:szCs w:val="22"/>
              </w:rPr>
              <w:t xml:space="preserve">attribute under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&lt;</w:t>
            </w:r>
            <w:r w:rsidRPr="007C41A4">
              <w:rPr>
                <w:rFonts w:asciiTheme="minorHAnsi" w:hAnsiTheme="minorHAnsi"/>
                <w:b/>
                <w:bCs/>
                <w:sz w:val="22"/>
                <w:szCs w:val="22"/>
              </w:rPr>
              <w:t>attributes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 xml:space="preserve">&gt; under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Class.</w:t>
            </w:r>
          </w:p>
        </w:tc>
      </w:tr>
      <w:tr w:rsidR="005B68A9" w:rsidRPr="007C41A4" w14:paraId="67792EFB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6E0DD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ENodeB1 Gateway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D495E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44EC5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 with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DstIP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081AB8">
              <w:rPr>
                <w:rFonts w:asciiTheme="minorHAnsi" w:eastAsia="Calibri" w:hAnsiTheme="minorHAnsi" w:cs="Calibri"/>
              </w:rPr>
              <w:t>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081AB8">
              <w:rPr>
                <w:rFonts w:asciiTheme="minorHAnsi" w:eastAsia="Calibri" w:hAnsiTheme="minorHAnsi" w:cs="Calibri"/>
              </w:rPr>
              <w:t>&gt; 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081AB8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is matching with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7B3FB5">
              <w:rPr>
                <w:rFonts w:asciiTheme="minorHAnsi" w:eastAsia="Calibri" w:hAnsiTheme="minorHAnsi" w:cs="Calibri"/>
                <w:b/>
                <w:bCs/>
              </w:rPr>
              <w:t>PEERIP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7C41A4">
              <w:rPr>
                <w:rFonts w:asciiTheme="minorHAnsi" w:eastAsia="Calibri" w:hAnsiTheme="minorHAnsi" w:cs="Calibri"/>
              </w:rPr>
              <w:t xml:space="preserve">attribute under </w:t>
            </w:r>
            <w:r w:rsidRPr="007C41A4">
              <w:rPr>
                <w:rFonts w:asciiTheme="minorHAnsi" w:hAnsiTheme="minorHAnsi"/>
              </w:rPr>
              <w:t>&lt;</w:t>
            </w:r>
            <w:r w:rsidRPr="007C41A4">
              <w:rPr>
                <w:rFonts w:asciiTheme="minorHAnsi" w:hAnsiTheme="minorHAnsi"/>
                <w:b/>
                <w:bCs/>
              </w:rPr>
              <w:t>attributes</w:t>
            </w:r>
            <w:r w:rsidRPr="007C41A4">
              <w:rPr>
                <w:rFonts w:asciiTheme="minorHAnsi" w:hAnsiTheme="minorHAnsi"/>
              </w:rPr>
              <w:t xml:space="preserve">&gt; under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7B3FB5">
              <w:rPr>
                <w:rFonts w:asciiTheme="minorHAnsi" w:eastAsia="Calibri" w:hAnsiTheme="minorHAnsi" w:cs="Calibri"/>
                <w:b/>
                <w:bCs/>
              </w:rPr>
              <w:t>IPPATH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7C41A4">
              <w:rPr>
                <w:rFonts w:asciiTheme="minorHAnsi" w:hAnsiTheme="minorHAnsi"/>
              </w:rPr>
              <w:t>Class</w:t>
            </w:r>
          </w:p>
          <w:p w14:paraId="77DEE189" w14:textId="77777777" w:rsidR="005B68A9" w:rsidRPr="002B0743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If not found then:</w:t>
            </w:r>
          </w:p>
          <w:p w14:paraId="3C7F3C48" w14:textId="77777777" w:rsidR="005B68A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From &lt;</w:t>
            </w:r>
            <w:r w:rsidRPr="002B0743">
              <w:rPr>
                <w:rFonts w:asciiTheme="minorHAnsi" w:hAnsiTheme="minorHAnsi"/>
                <w:b/>
                <w:bCs/>
              </w:rPr>
              <w:t>DSTIP</w:t>
            </w:r>
            <w:r>
              <w:rPr>
                <w:rFonts w:asciiTheme="minorHAnsi" w:hAnsiTheme="minorHAnsi"/>
              </w:rPr>
              <w:t>&gt; and &lt;</w:t>
            </w:r>
            <w:r w:rsidRPr="002B0743">
              <w:rPr>
                <w:rFonts w:asciiTheme="minorHAnsi" w:hAnsiTheme="minorHAnsi"/>
                <w:b/>
                <w:bCs/>
              </w:rPr>
              <w:t>DSTMASK</w:t>
            </w:r>
            <w:r>
              <w:rPr>
                <w:rFonts w:asciiTheme="minorHAnsi" w:hAnsiTheme="minorHAnsi"/>
              </w:rPr>
              <w:t xml:space="preserve">&gt; under each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get the range of all connected IPs for each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>.</w:t>
            </w:r>
          </w:p>
          <w:p w14:paraId="78386534" w14:textId="77777777" w:rsidR="005B68A9" w:rsidRPr="008B36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 xml:space="preserve">Find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with &lt;</w:t>
            </w:r>
            <w:r w:rsidRPr="007B3FB5">
              <w:rPr>
                <w:rFonts w:asciiTheme="minorHAnsi" w:eastAsia="Calibri" w:hAnsiTheme="minorHAnsi" w:cs="Calibri"/>
                <w:b/>
                <w:bCs/>
              </w:rPr>
              <w:t>PEERIP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>
              <w:rPr>
                <w:rFonts w:asciiTheme="minorHAnsi" w:eastAsia="Calibri" w:hAnsiTheme="minorHAnsi" w:cs="Calibri"/>
              </w:rPr>
              <w:t>is included in its range.</w:t>
            </w:r>
          </w:p>
          <w:p w14:paraId="268F6DEF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 xml:space="preserve">Gateway = </w:t>
            </w:r>
            <w:r>
              <w:rPr>
                <w:rFonts w:asciiTheme="minorHAnsi" w:eastAsia="Calibri" w:hAnsiTheme="minorHAnsi" w:cs="Calibri"/>
              </w:rPr>
              <w:t>&lt;NextHop&gt; under same &lt;IPRT&gt;</w:t>
            </w:r>
            <w:r w:rsidRPr="007C41A4"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7C41A4" w14:paraId="4F9C4F36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C4620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ENodeB1 Vlan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B0588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FE5F5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VLANMAP</w:t>
            </w:r>
            <w:r w:rsidRPr="008B3645">
              <w:rPr>
                <w:rFonts w:asciiTheme="minorHAnsi" w:eastAsia="Calibri" w:hAnsiTheme="minorHAnsi" w:cs="Calibri"/>
              </w:rPr>
              <w:t>&gt; with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NextHopIP</w:t>
            </w:r>
            <w:r w:rsidRPr="008B3645">
              <w:rPr>
                <w:rFonts w:asciiTheme="minorHAnsi" w:eastAsia="Calibri" w:hAnsiTheme="minorHAnsi" w:cs="Calibri"/>
              </w:rPr>
              <w:t xml:space="preserve">&gt; is matching with </w:t>
            </w:r>
            <w:r>
              <w:rPr>
                <w:rFonts w:asciiTheme="minorHAnsi" w:eastAsia="Calibri" w:hAnsiTheme="minorHAnsi" w:cs="Calibri"/>
              </w:rPr>
              <w:t>&lt;NextHop&gt; under above deduced &lt;IPRT&gt;</w:t>
            </w:r>
            <w:r w:rsidRPr="007C41A4">
              <w:rPr>
                <w:rFonts w:asciiTheme="minorHAnsi" w:eastAsia="Calibri" w:hAnsiTheme="minorHAnsi" w:cs="Calibri"/>
              </w:rPr>
              <w:t>.</w:t>
            </w:r>
          </w:p>
          <w:p w14:paraId="7965C0A4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VLAN =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VLANID</w:t>
            </w:r>
            <w:r w:rsidRPr="007C41A4">
              <w:rPr>
                <w:rFonts w:asciiTheme="minorHAnsi" w:eastAsia="Calibri" w:hAnsiTheme="minorHAnsi" w:cs="Calibri"/>
              </w:rPr>
              <w:t>&gt; under same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VLANMAP</w:t>
            </w:r>
            <w:r w:rsidRPr="007C41A4">
              <w:rPr>
                <w:rFonts w:asciiTheme="minorHAnsi" w:eastAsia="Calibri" w:hAnsiTheme="minorHAnsi" w:cs="Calibri"/>
              </w:rPr>
              <w:t>&gt;.</w:t>
            </w:r>
          </w:p>
        </w:tc>
      </w:tr>
      <w:tr w:rsidR="005B68A9" w:rsidRPr="007C41A4" w14:paraId="13EF7BE1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7995E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ENodeB2 C/Sh/S/</w:t>
            </w:r>
            <w:r>
              <w:rPr>
                <w:rFonts w:asciiTheme="minorHAnsi" w:eastAsia="Calibri" w:hAnsiTheme="minorHAnsi" w:cs="Calibri"/>
              </w:rPr>
              <w:t>I/</w:t>
            </w:r>
            <w:r w:rsidRPr="007C41A4">
              <w:rPr>
                <w:rFonts w:asciiTheme="minorHAnsi" w:eastAsia="Calibri" w:hAnsiTheme="minorHAnsi" w:cs="Calibri"/>
              </w:rPr>
              <w:t>P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38150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4D5EC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hAnsiTheme="minorHAnsi" w:cs="Calibri"/>
              </w:rPr>
              <w:t>Cabinet, Shelf, Slot and Port are equal to &lt;</w:t>
            </w:r>
            <w:r w:rsidRPr="007C41A4">
              <w:rPr>
                <w:rFonts w:asciiTheme="minorHAnsi" w:hAnsiTheme="minorHAnsi" w:cs="Calibri"/>
                <w:b/>
                <w:bCs/>
              </w:rPr>
              <w:t>CN</w:t>
            </w:r>
            <w:r w:rsidRPr="007C41A4">
              <w:rPr>
                <w:rFonts w:asciiTheme="minorHAnsi" w:hAnsiTheme="minorHAnsi" w:cs="Calibri"/>
              </w:rPr>
              <w:t>&gt;, &lt;</w:t>
            </w:r>
            <w:r w:rsidRPr="007C41A4">
              <w:rPr>
                <w:rFonts w:asciiTheme="minorHAnsi" w:hAnsiTheme="minorHAnsi" w:cs="Calibri"/>
                <w:b/>
                <w:bCs/>
              </w:rPr>
              <w:t>SRN</w:t>
            </w:r>
            <w:r w:rsidRPr="007C41A4">
              <w:rPr>
                <w:rFonts w:asciiTheme="minorHAnsi" w:hAnsiTheme="minorHAnsi" w:cs="Calibri"/>
              </w:rPr>
              <w:t>&gt;, &lt;</w:t>
            </w:r>
            <w:r w:rsidRPr="007C41A4">
              <w:rPr>
                <w:rFonts w:asciiTheme="minorHAnsi" w:hAnsiTheme="minorHAnsi" w:cs="Calibri"/>
                <w:b/>
                <w:bCs/>
              </w:rPr>
              <w:t>SN</w:t>
            </w:r>
            <w:r w:rsidRPr="007C41A4">
              <w:rPr>
                <w:rFonts w:asciiTheme="minorHAnsi" w:hAnsiTheme="minorHAnsi" w:cs="Calibri"/>
              </w:rPr>
              <w:t>&gt; and &lt;</w:t>
            </w:r>
            <w:r w:rsidRPr="007C41A4">
              <w:rPr>
                <w:rFonts w:asciiTheme="minorHAnsi" w:hAnsiTheme="minorHAnsi" w:cs="Calibri"/>
                <w:b/>
                <w:bCs/>
              </w:rPr>
              <w:t>PN</w:t>
            </w:r>
            <w:r w:rsidRPr="007C41A4">
              <w:rPr>
                <w:rFonts w:asciiTheme="minorHAnsi" w:hAnsiTheme="minorHAnsi" w:cs="Calibri"/>
              </w:rPr>
              <w:t>&gt; attributes under</w:t>
            </w:r>
            <w:r w:rsidRPr="007C41A4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7C41A4">
              <w:rPr>
                <w:rFonts w:asciiTheme="minorHAnsi" w:eastAsia="Calibri" w:hAnsiTheme="minorHAnsi" w:cs="Calibri"/>
              </w:rPr>
              <w:t>&gt; class respectively.</w:t>
            </w:r>
          </w:p>
        </w:tc>
      </w:tr>
      <w:tr w:rsidR="005B68A9" w:rsidRPr="007C41A4" w14:paraId="0690CD63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0229B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ENodeB2 IP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C732C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B10D0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=</w:t>
            </w:r>
            <w:r w:rsidRPr="008B3645">
              <w:t xml:space="preserve"> </w:t>
            </w:r>
            <w:r w:rsidRPr="007C41A4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IP</w:t>
            </w:r>
            <w:r w:rsidRPr="007C41A4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8B3645">
              <w:rPr>
                <w:rFonts w:ascii="Calibri" w:eastAsia="Calibri" w:hAnsi="Calibri" w:cs="Calibri"/>
                <w:sz w:val="22"/>
                <w:szCs w:val="22"/>
              </w:rPr>
              <w:t xml:space="preserve">attribute under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&lt;</w:t>
            </w:r>
            <w:r w:rsidRPr="007C41A4">
              <w:rPr>
                <w:rFonts w:asciiTheme="minorHAnsi" w:hAnsiTheme="minorHAnsi"/>
                <w:b/>
                <w:bCs/>
                <w:sz w:val="22"/>
                <w:szCs w:val="22"/>
              </w:rPr>
              <w:t>attributes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 xml:space="preserve">&gt; under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 xml:space="preserve">Class </w:t>
            </w:r>
            <w:r w:rsidRPr="008B3645">
              <w:rPr>
                <w:rFonts w:asciiTheme="minorHAnsi" w:hAnsiTheme="minorHAnsi" w:cs="Calibri"/>
              </w:rPr>
              <w:t>in the destination eNodeB dump</w:t>
            </w:r>
            <w:r w:rsidRPr="007C41A4">
              <w:rPr>
                <w:rFonts w:asciiTheme="minorHAnsi" w:hAnsiTheme="minorHAnsi"/>
                <w:sz w:val="22"/>
                <w:szCs w:val="22"/>
              </w:rPr>
              <w:t>.</w:t>
            </w:r>
          </w:p>
        </w:tc>
      </w:tr>
      <w:tr w:rsidR="005B68A9" w:rsidRPr="007C41A4" w14:paraId="059AB40D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40FED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ENodeB2 Subnet Mask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3E373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[Optional]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95910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=</w:t>
            </w:r>
            <w:r w:rsidRPr="008B3645">
              <w:t xml:space="preserve"> </w:t>
            </w:r>
            <w:r w:rsidRPr="007C41A4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Mask</w:t>
            </w:r>
            <w:r w:rsidRPr="007C41A4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8B3645">
              <w:rPr>
                <w:rFonts w:ascii="Calibri" w:eastAsia="Calibri" w:hAnsi="Calibri" w:cs="Calibri"/>
                <w:sz w:val="22"/>
                <w:szCs w:val="22"/>
              </w:rPr>
              <w:t xml:space="preserve">attribute under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>&lt;</w:t>
            </w:r>
            <w:r w:rsidRPr="007C41A4">
              <w:rPr>
                <w:rFonts w:asciiTheme="minorHAnsi" w:hAnsiTheme="minorHAnsi"/>
                <w:b/>
                <w:bCs/>
                <w:sz w:val="22"/>
                <w:szCs w:val="22"/>
              </w:rPr>
              <w:t>attributes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 xml:space="preserve">&gt; under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DEVIP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8B3645">
              <w:rPr>
                <w:rFonts w:asciiTheme="minorHAnsi" w:hAnsiTheme="minorHAnsi"/>
                <w:sz w:val="22"/>
                <w:szCs w:val="22"/>
              </w:rPr>
              <w:t xml:space="preserve">Class </w:t>
            </w:r>
            <w:r w:rsidRPr="008B3645">
              <w:rPr>
                <w:rFonts w:asciiTheme="minorHAnsi" w:hAnsiTheme="minorHAnsi" w:cs="Calibri"/>
              </w:rPr>
              <w:t>in the destination eNodeB dump</w:t>
            </w:r>
            <w:r w:rsidRPr="007C41A4">
              <w:rPr>
                <w:rFonts w:asciiTheme="minorHAnsi" w:hAnsiTheme="minorHAnsi"/>
                <w:sz w:val="22"/>
                <w:szCs w:val="22"/>
              </w:rPr>
              <w:t>.</w:t>
            </w:r>
          </w:p>
        </w:tc>
      </w:tr>
      <w:tr w:rsidR="005B68A9" w:rsidRPr="008B3645" w14:paraId="3EE9A097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A064E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ENodeB2 Gateway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9EEE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DB39A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 with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DstIP</w:t>
            </w:r>
            <w:r w:rsidRPr="008B3645">
              <w:rPr>
                <w:rFonts w:asciiTheme="minorHAnsi" w:eastAsia="Calibri" w:hAnsiTheme="minorHAnsi" w:cs="Calibri"/>
              </w:rPr>
              <w:t xml:space="preserve">&gt; </w:t>
            </w:r>
            <w:r w:rsidRPr="00081AB8">
              <w:rPr>
                <w:rFonts w:asciiTheme="minorHAnsi" w:eastAsia="Calibri" w:hAnsiTheme="minorHAnsi" w:cs="Calibri"/>
              </w:rPr>
              <w:t>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attributes</w:t>
            </w:r>
            <w:r w:rsidRPr="00081AB8">
              <w:rPr>
                <w:rFonts w:asciiTheme="minorHAnsi" w:eastAsia="Calibri" w:hAnsiTheme="minorHAnsi" w:cs="Calibri"/>
              </w:rPr>
              <w:t>&gt; under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081AB8">
              <w:rPr>
                <w:rFonts w:asciiTheme="minorHAnsi" w:eastAsia="Calibri" w:hAnsiTheme="minorHAnsi" w:cs="Calibri"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is matching with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7B3FB5">
              <w:rPr>
                <w:rFonts w:asciiTheme="minorHAnsi" w:eastAsia="Calibri" w:hAnsiTheme="minorHAnsi" w:cs="Calibri"/>
                <w:b/>
                <w:bCs/>
              </w:rPr>
              <w:t>PEERIP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7C41A4">
              <w:rPr>
                <w:rFonts w:asciiTheme="minorHAnsi" w:eastAsia="Calibri" w:hAnsiTheme="minorHAnsi" w:cs="Calibri"/>
              </w:rPr>
              <w:t xml:space="preserve">attribute under </w:t>
            </w:r>
            <w:r w:rsidRPr="007C41A4">
              <w:rPr>
                <w:rFonts w:asciiTheme="minorHAnsi" w:hAnsiTheme="minorHAnsi"/>
              </w:rPr>
              <w:t>&lt;</w:t>
            </w:r>
            <w:r w:rsidRPr="007C41A4">
              <w:rPr>
                <w:rFonts w:asciiTheme="minorHAnsi" w:hAnsiTheme="minorHAnsi"/>
                <w:b/>
                <w:bCs/>
              </w:rPr>
              <w:t>attributes</w:t>
            </w:r>
            <w:r w:rsidRPr="007C41A4">
              <w:rPr>
                <w:rFonts w:asciiTheme="minorHAnsi" w:hAnsiTheme="minorHAnsi"/>
              </w:rPr>
              <w:t xml:space="preserve">&gt; under </w:t>
            </w:r>
            <w:r>
              <w:rPr>
                <w:rFonts w:asciiTheme="minorHAnsi" w:eastAsia="Calibri" w:hAnsiTheme="minorHAnsi" w:cs="Calibri"/>
              </w:rPr>
              <w:t>&lt;</w:t>
            </w:r>
            <w:r w:rsidRPr="007B3FB5">
              <w:rPr>
                <w:rFonts w:asciiTheme="minorHAnsi" w:eastAsia="Calibri" w:hAnsiTheme="minorHAnsi" w:cs="Calibri"/>
                <w:b/>
                <w:bCs/>
              </w:rPr>
              <w:t>IPPATH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 w:rsidRPr="007C41A4">
              <w:rPr>
                <w:rFonts w:asciiTheme="minorHAnsi" w:hAnsiTheme="minorHAnsi"/>
              </w:rPr>
              <w:t>Class</w:t>
            </w:r>
          </w:p>
          <w:p w14:paraId="558FFC0D" w14:textId="77777777" w:rsidR="005B68A9" w:rsidRPr="002B0743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If not found then:</w:t>
            </w:r>
          </w:p>
          <w:p w14:paraId="0FC56826" w14:textId="77777777" w:rsidR="005B68A9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hAnsiTheme="minorHAnsi"/>
              </w:rPr>
              <w:t>From &lt;</w:t>
            </w:r>
            <w:r w:rsidRPr="002B0743">
              <w:rPr>
                <w:rFonts w:asciiTheme="minorHAnsi" w:hAnsiTheme="minorHAnsi"/>
                <w:b/>
                <w:bCs/>
              </w:rPr>
              <w:t>DSTIP</w:t>
            </w:r>
            <w:r>
              <w:rPr>
                <w:rFonts w:asciiTheme="minorHAnsi" w:hAnsiTheme="minorHAnsi"/>
              </w:rPr>
              <w:t>&gt; and &lt;</w:t>
            </w:r>
            <w:r w:rsidRPr="002B0743">
              <w:rPr>
                <w:rFonts w:asciiTheme="minorHAnsi" w:hAnsiTheme="minorHAnsi"/>
                <w:b/>
                <w:bCs/>
              </w:rPr>
              <w:t>DSTMASK</w:t>
            </w:r>
            <w:r>
              <w:rPr>
                <w:rFonts w:asciiTheme="minorHAnsi" w:hAnsiTheme="minorHAnsi"/>
              </w:rPr>
              <w:t xml:space="preserve">&gt; under each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get the range of all connected IPs for each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>.</w:t>
            </w:r>
          </w:p>
          <w:p w14:paraId="23394316" w14:textId="77777777" w:rsidR="005B68A9" w:rsidRPr="008B3645" w:rsidRDefault="005B68A9" w:rsidP="005B68A9">
            <w:pPr>
              <w:pStyle w:val="ListParagraph"/>
              <w:numPr>
                <w:ilvl w:val="1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>
              <w:rPr>
                <w:rFonts w:asciiTheme="minorHAnsi" w:eastAsia="Calibri" w:hAnsiTheme="minorHAnsi" w:cs="Calibri"/>
              </w:rPr>
              <w:t xml:space="preserve">Find </w:t>
            </w:r>
            <w:r w:rsidRPr="008B3645">
              <w:rPr>
                <w:rFonts w:asciiTheme="minorHAnsi" w:eastAsia="Calibri" w:hAnsiTheme="minorHAnsi" w:cs="Calibri"/>
              </w:rPr>
              <w:t>&lt;</w:t>
            </w:r>
            <w:r w:rsidRPr="002B0743">
              <w:rPr>
                <w:rFonts w:asciiTheme="minorHAnsi" w:eastAsia="Calibri" w:hAnsiTheme="minorHAnsi" w:cs="Calibri"/>
                <w:b/>
                <w:bCs/>
              </w:rPr>
              <w:t>IPRT</w:t>
            </w:r>
            <w:r w:rsidRPr="008B3645">
              <w:rPr>
                <w:rFonts w:asciiTheme="minorHAnsi" w:eastAsia="Calibri" w:hAnsiTheme="minorHAnsi" w:cs="Calibri"/>
              </w:rPr>
              <w:t>&gt;</w:t>
            </w:r>
            <w:r>
              <w:rPr>
                <w:rFonts w:asciiTheme="minorHAnsi" w:eastAsia="Calibri" w:hAnsiTheme="minorHAnsi" w:cs="Calibri"/>
              </w:rPr>
              <w:t xml:space="preserve"> with &lt;</w:t>
            </w:r>
            <w:r w:rsidRPr="007B3FB5">
              <w:rPr>
                <w:rFonts w:asciiTheme="minorHAnsi" w:eastAsia="Calibri" w:hAnsiTheme="minorHAnsi" w:cs="Calibri"/>
                <w:b/>
                <w:bCs/>
              </w:rPr>
              <w:t>PEERIP</w:t>
            </w:r>
            <w:r>
              <w:rPr>
                <w:rFonts w:asciiTheme="minorHAnsi" w:eastAsia="Calibri" w:hAnsiTheme="minorHAnsi" w:cs="Calibri"/>
                <w:b/>
                <w:bCs/>
              </w:rPr>
              <w:t>&gt;</w:t>
            </w:r>
            <w:r w:rsidRPr="008B3645">
              <w:rPr>
                <w:rFonts w:asciiTheme="minorHAnsi" w:eastAsia="Calibri" w:hAnsiTheme="minorHAnsi" w:cs="Calibri"/>
              </w:rPr>
              <w:t xml:space="preserve"> </w:t>
            </w:r>
            <w:r>
              <w:rPr>
                <w:rFonts w:asciiTheme="minorHAnsi" w:eastAsia="Calibri" w:hAnsiTheme="minorHAnsi" w:cs="Calibri"/>
              </w:rPr>
              <w:t>is included in its range.</w:t>
            </w:r>
          </w:p>
          <w:p w14:paraId="66CF6F31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 xml:space="preserve">Gateway = </w:t>
            </w:r>
            <w:r>
              <w:rPr>
                <w:rFonts w:asciiTheme="minorHAnsi" w:eastAsia="Calibri" w:hAnsiTheme="minorHAnsi" w:cs="Calibri"/>
              </w:rPr>
              <w:t>&lt;NextHop&gt; under same &lt;IPRT&gt;</w:t>
            </w:r>
            <w:r w:rsidRPr="007C41A4">
              <w:rPr>
                <w:rFonts w:asciiTheme="minorHAnsi" w:eastAsia="Calibri" w:hAnsiTheme="minorHAnsi" w:cs="Calibri"/>
              </w:rPr>
              <w:t>.</w:t>
            </w:r>
          </w:p>
        </w:tc>
      </w:tr>
      <w:tr w:rsidR="005B68A9" w:rsidRPr="008B3645" w14:paraId="616E8CCE" w14:textId="77777777" w:rsidTr="00A4389F">
        <w:trPr>
          <w:trHeight w:val="3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28903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ENodeB2 Vlan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F0EDB" w14:textId="77777777" w:rsidR="005B68A9" w:rsidRPr="007C41A4" w:rsidRDefault="005B68A9" w:rsidP="00A4389F">
            <w:pPr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[Mandatory]</w:t>
            </w:r>
          </w:p>
        </w:tc>
        <w:tc>
          <w:tcPr>
            <w:tcW w:w="7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9CE6F" w14:textId="77777777" w:rsidR="005B68A9" w:rsidRPr="007C41A4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8B3645">
              <w:rPr>
                <w:rFonts w:asciiTheme="minorHAnsi" w:eastAsia="Calibri" w:hAnsiTheme="minorHAnsi" w:cs="Calibri"/>
              </w:rPr>
              <w:t>Find &lt;</w:t>
            </w:r>
            <w:bookmarkStart w:id="34" w:name="OLE_LINK6"/>
            <w:r w:rsidRPr="007C41A4">
              <w:rPr>
                <w:rFonts w:asciiTheme="minorHAnsi" w:eastAsia="Calibri" w:hAnsiTheme="minorHAnsi" w:cs="Calibri"/>
                <w:b/>
                <w:bCs/>
              </w:rPr>
              <w:t>VLANMAP</w:t>
            </w:r>
            <w:bookmarkEnd w:id="34"/>
            <w:r w:rsidRPr="008B3645">
              <w:rPr>
                <w:rFonts w:asciiTheme="minorHAnsi" w:eastAsia="Calibri" w:hAnsiTheme="minorHAnsi" w:cs="Calibri"/>
              </w:rPr>
              <w:t>&gt; with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NextHopIP</w:t>
            </w:r>
            <w:r w:rsidRPr="008B3645">
              <w:rPr>
                <w:rFonts w:asciiTheme="minorHAnsi" w:eastAsia="Calibri" w:hAnsiTheme="minorHAnsi" w:cs="Calibri"/>
              </w:rPr>
              <w:t xml:space="preserve">&gt; is matching with </w:t>
            </w:r>
            <w:r>
              <w:rPr>
                <w:rFonts w:asciiTheme="minorHAnsi" w:eastAsia="Calibri" w:hAnsiTheme="minorHAnsi" w:cs="Calibri"/>
              </w:rPr>
              <w:t>&lt;NextHop&gt; under above deduced &lt;IPRT&gt;</w:t>
            </w:r>
            <w:r w:rsidRPr="007C41A4">
              <w:rPr>
                <w:rFonts w:asciiTheme="minorHAnsi" w:eastAsia="Calibri" w:hAnsiTheme="minorHAnsi" w:cs="Calibri"/>
              </w:rPr>
              <w:t>.</w:t>
            </w:r>
          </w:p>
          <w:p w14:paraId="6031614C" w14:textId="77777777" w:rsidR="005B68A9" w:rsidRPr="008B3645" w:rsidRDefault="005B68A9" w:rsidP="005B68A9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Theme="minorHAnsi" w:eastAsia="Calibri" w:hAnsiTheme="minorHAnsi" w:cs="Calibri"/>
              </w:rPr>
            </w:pPr>
            <w:r w:rsidRPr="007C41A4">
              <w:rPr>
                <w:rFonts w:asciiTheme="minorHAnsi" w:eastAsia="Calibri" w:hAnsiTheme="minorHAnsi" w:cs="Calibri"/>
              </w:rPr>
              <w:t>VLAN =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VLANID</w:t>
            </w:r>
            <w:r w:rsidRPr="007C41A4">
              <w:rPr>
                <w:rFonts w:asciiTheme="minorHAnsi" w:eastAsia="Calibri" w:hAnsiTheme="minorHAnsi" w:cs="Calibri"/>
              </w:rPr>
              <w:t>&gt; under same &lt;</w:t>
            </w:r>
            <w:r w:rsidRPr="007C41A4">
              <w:rPr>
                <w:rFonts w:asciiTheme="minorHAnsi" w:eastAsia="Calibri" w:hAnsiTheme="minorHAnsi" w:cs="Calibri"/>
                <w:b/>
                <w:bCs/>
              </w:rPr>
              <w:t>VLANMAP</w:t>
            </w:r>
            <w:r w:rsidRPr="007C41A4">
              <w:rPr>
                <w:rFonts w:asciiTheme="minorHAnsi" w:eastAsia="Calibri" w:hAnsiTheme="minorHAnsi" w:cs="Calibri"/>
              </w:rPr>
              <w:t>&gt;.</w:t>
            </w:r>
          </w:p>
        </w:tc>
      </w:tr>
    </w:tbl>
    <w:p w14:paraId="691C9FC3" w14:textId="77777777" w:rsidR="005B68A9" w:rsidRDefault="005B68A9" w:rsidP="005B68A9"/>
    <w:p w14:paraId="0A29EF62" w14:textId="77777777" w:rsidR="005B68A9" w:rsidRDefault="005B68A9" w:rsidP="005B68A9"/>
    <w:p w14:paraId="05D13987" w14:textId="77777777" w:rsidR="005B68A9" w:rsidRPr="001A2C5E" w:rsidRDefault="005B68A9" w:rsidP="005B68A9"/>
    <w:p w14:paraId="4698A8FD" w14:textId="77777777" w:rsidR="005B68A9" w:rsidRDefault="005B68A9" w:rsidP="005B68A9">
      <w:pPr>
        <w:pStyle w:val="Heading1"/>
        <w:numPr>
          <w:ilvl w:val="0"/>
          <w:numId w:val="1"/>
        </w:numPr>
        <w:ind w:left="1485"/>
      </w:pPr>
      <w:r>
        <w:t>Software Version</w:t>
      </w:r>
    </w:p>
    <w:p w14:paraId="6997CD8C" w14:textId="77777777" w:rsidR="005B68A9" w:rsidRDefault="005B68A9" w:rsidP="005B68A9"/>
    <w:p w14:paraId="7FB55351" w14:textId="77777777" w:rsidR="005B68A9" w:rsidRDefault="005B68A9">
      <w:pPr>
        <w:pStyle w:val="ListParagraph"/>
        <w:numPr>
          <w:ilvl w:val="0"/>
          <w:numId w:val="36"/>
        </w:numPr>
        <w:contextualSpacing w:val="0"/>
      </w:pPr>
      <w:r>
        <w:t>Below additional info is to parse the node software version and backup software version for SRAN nodes.</w:t>
      </w:r>
    </w:p>
    <w:p w14:paraId="6A4A33FF" w14:textId="77777777" w:rsidR="005B68A9" w:rsidRDefault="005B68A9">
      <w:pPr>
        <w:pStyle w:val="ListParagraph"/>
        <w:numPr>
          <w:ilvl w:val="0"/>
          <w:numId w:val="36"/>
        </w:numPr>
        <w:contextualSpacing w:val="0"/>
      </w:pPr>
      <w:r>
        <w:t>Add info need to be parsed from the physical dump of the SRAN nodes.</w:t>
      </w:r>
    </w:p>
    <w:p w14:paraId="3BB9BB4B" w14:textId="77777777" w:rsidR="005B68A9" w:rsidRDefault="005B68A9">
      <w:pPr>
        <w:pStyle w:val="ListParagraph"/>
        <w:numPr>
          <w:ilvl w:val="0"/>
          <w:numId w:val="36"/>
        </w:numPr>
        <w:contextualSpacing w:val="0"/>
      </w:pPr>
      <w:r>
        <w:t xml:space="preserve">Need to be consider for the dump which has all below 3 attributes. </w:t>
      </w:r>
    </w:p>
    <w:p w14:paraId="5F52F72C" w14:textId="77777777" w:rsidR="005B68A9" w:rsidRPr="002C62AD" w:rsidRDefault="005B68A9" w:rsidP="005B68A9">
      <w:pPr>
        <w:pStyle w:val="ListParagraph"/>
        <w:rPr>
          <w:color w:val="00B050"/>
        </w:rPr>
      </w:pPr>
      <w:r w:rsidRPr="002C62AD">
        <w:rPr>
          <w:color w:val="00B050"/>
        </w:rPr>
        <w:t>&lt;TABLE attrname="UCELL"&gt;</w:t>
      </w:r>
    </w:p>
    <w:p w14:paraId="0CE14567" w14:textId="77777777" w:rsidR="005B68A9" w:rsidRPr="002C62AD" w:rsidRDefault="005B68A9" w:rsidP="005B68A9">
      <w:pPr>
        <w:pStyle w:val="ListParagraph"/>
        <w:rPr>
          <w:color w:val="00B050"/>
        </w:rPr>
      </w:pPr>
      <w:r w:rsidRPr="002C62AD">
        <w:rPr>
          <w:color w:val="00B050"/>
        </w:rPr>
        <w:lastRenderedPageBreak/>
        <w:t>&lt;TABLE attrname="GCELL"&gt;</w:t>
      </w:r>
    </w:p>
    <w:p w14:paraId="393041E8" w14:textId="77777777" w:rsidR="005B68A9" w:rsidRDefault="005B68A9" w:rsidP="005B68A9">
      <w:pPr>
        <w:rPr>
          <w:color w:val="00B050"/>
        </w:rPr>
      </w:pPr>
      <w:r w:rsidRPr="002C62AD">
        <w:rPr>
          <w:color w:val="00B050"/>
        </w:rPr>
        <w:t xml:space="preserve">            &lt;TABLE attrname="LCELL"&gt;</w:t>
      </w:r>
    </w:p>
    <w:p w14:paraId="0B5D31AF" w14:textId="77777777" w:rsidR="005B68A9" w:rsidRDefault="005B68A9" w:rsidP="005B68A9">
      <w:pPr>
        <w:rPr>
          <w:color w:val="00B050"/>
        </w:rPr>
      </w:pPr>
    </w:p>
    <w:p w14:paraId="1147B63B" w14:textId="77777777" w:rsidR="005B68A9" w:rsidRDefault="005B68A9" w:rsidP="005B68A9">
      <w:pPr>
        <w:rPr>
          <w:color w:val="000000" w:themeColor="text1"/>
        </w:rPr>
      </w:pPr>
    </w:p>
    <w:p w14:paraId="0726BCFE" w14:textId="77777777" w:rsidR="005B68A9" w:rsidRPr="00A4389F" w:rsidRDefault="005B68A9" w:rsidP="005B68A9">
      <w:pPr>
        <w:rPr>
          <w:color w:val="FF0000"/>
        </w:rPr>
      </w:pPr>
      <w:r w:rsidRPr="00D95604">
        <w:rPr>
          <w:color w:val="000000" w:themeColor="text1"/>
        </w:rPr>
        <w:t>For Example:</w:t>
      </w:r>
      <w:r>
        <w:rPr>
          <w:color w:val="000000" w:themeColor="text1"/>
        </w:rPr>
        <w:t xml:space="preserve"> </w:t>
      </w:r>
      <w:r w:rsidRPr="003B1613">
        <w:rPr>
          <w:rFonts w:cstheme="majorBidi"/>
          <w:b/>
          <w:bCs/>
        </w:rPr>
        <w:t>SOFTWARE_VERSION</w:t>
      </w:r>
      <w:r>
        <w:rPr>
          <w:rFonts w:cstheme="majorBidi"/>
          <w:b/>
          <w:bCs/>
        </w:rPr>
        <w:t xml:space="preserve">_4G = </w:t>
      </w:r>
      <w:r w:rsidRPr="00906F04">
        <w:rPr>
          <w:rFonts w:cstheme="majorBidi"/>
          <w:b/>
          <w:bCs/>
        </w:rPr>
        <w:t>"</w:t>
      </w:r>
      <w:r w:rsidRPr="00D95604">
        <w:rPr>
          <w:rFonts w:cstheme="majorBidi"/>
          <w:b/>
          <w:bCs/>
          <w:highlight w:val="yellow"/>
        </w:rPr>
        <w:t>BTS3900_5900 V100R019C10SPC260</w:t>
      </w:r>
      <w:r w:rsidRPr="00906F04">
        <w:rPr>
          <w:rFonts w:cstheme="majorBidi"/>
          <w:b/>
          <w:bCs/>
        </w:rPr>
        <w:t>"</w:t>
      </w:r>
    </w:p>
    <w:p w14:paraId="742D21A7" w14:textId="77777777" w:rsidR="005B68A9" w:rsidRDefault="005B68A9" w:rsidP="005B68A9">
      <w:pPr>
        <w:rPr>
          <w:color w:val="000000" w:themeColor="text1"/>
        </w:rPr>
      </w:pPr>
    </w:p>
    <w:p w14:paraId="02710B84" w14:textId="77777777" w:rsidR="005B68A9" w:rsidRPr="00D95604" w:rsidRDefault="005B68A9" w:rsidP="005B68A9">
      <w:pPr>
        <w:rPr>
          <w:color w:val="000000" w:themeColor="text1"/>
        </w:rPr>
      </w:pPr>
    </w:p>
    <w:p w14:paraId="45D38691" w14:textId="77777777" w:rsidR="005B68A9" w:rsidRDefault="005B68A9" w:rsidP="005B68A9">
      <w:pPr>
        <w:rPr>
          <w:b/>
          <w:bCs/>
          <w:color w:val="FF0000"/>
        </w:rPr>
      </w:pPr>
      <w:r w:rsidRPr="00A4389F">
        <w:rPr>
          <w:b/>
          <w:bCs/>
          <w:color w:val="FF0000"/>
        </w:rPr>
        <w:t>&lt;ROW HostVerType="eNodeBFunctionHOSTVER" HostVer="BTS3900_5900 V100R019C10SPC260" sDesc="LRAT SOFTWARE VERSION" /&gt;</w:t>
      </w:r>
    </w:p>
    <w:p w14:paraId="5EDE4AAF" w14:textId="77777777" w:rsidR="005B68A9" w:rsidRPr="00A4389F" w:rsidRDefault="005B68A9" w:rsidP="005B68A9">
      <w:pPr>
        <w:rPr>
          <w:b/>
          <w:bCs/>
          <w:color w:val="FF0000"/>
        </w:rPr>
      </w:pPr>
    </w:p>
    <w:p w14:paraId="10E3FC89" w14:textId="77777777" w:rsidR="005B68A9" w:rsidRDefault="005B68A9" w:rsidP="005B68A9">
      <w:pPr>
        <w:rPr>
          <w:color w:val="FF0000"/>
        </w:rPr>
      </w:pPr>
    </w:p>
    <w:p w14:paraId="155BC8E6" w14:textId="77777777" w:rsidR="005B68A9" w:rsidRDefault="005B68A9" w:rsidP="005B68A9">
      <w:pPr>
        <w:rPr>
          <w:color w:val="FF0000"/>
        </w:rPr>
      </w:pPr>
      <w:r w:rsidRPr="00906F04">
        <w:rPr>
          <w:noProof/>
          <w:color w:val="FF0000"/>
        </w:rPr>
        <w:drawing>
          <wp:inline distT="0" distB="0" distL="0" distR="0" wp14:anchorId="5669EF9E" wp14:editId="4EBA9969">
            <wp:extent cx="5943600" cy="1819275"/>
            <wp:effectExtent l="0" t="0" r="0" b="9525"/>
            <wp:docPr id="1054789355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4789355" name="Picture 1" descr="A screenshot of a computer&#10;&#10;AI-generated content may be incorrec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36CAB6" w14:textId="77777777" w:rsidR="005B68A9" w:rsidRDefault="005B68A9" w:rsidP="005B68A9">
      <w:pPr>
        <w:rPr>
          <w:color w:val="FF0000"/>
        </w:rPr>
      </w:pPr>
    </w:p>
    <w:p w14:paraId="3A0B99EF" w14:textId="77777777" w:rsidR="005B68A9" w:rsidRDefault="005B68A9" w:rsidP="005B68A9">
      <w:pPr>
        <w:rPr>
          <w:color w:val="FF0000"/>
        </w:rPr>
      </w:pPr>
    </w:p>
    <w:p w14:paraId="6A1D3C5D" w14:textId="77777777" w:rsidR="005B68A9" w:rsidRDefault="005B68A9" w:rsidP="005B68A9">
      <w:pPr>
        <w:rPr>
          <w:color w:val="FF0000"/>
        </w:rPr>
      </w:pPr>
    </w:p>
    <w:p w14:paraId="7EA1B41E" w14:textId="77777777" w:rsidR="005B68A9" w:rsidRDefault="005B68A9" w:rsidP="005B68A9">
      <w:pPr>
        <w:rPr>
          <w:color w:val="FF0000"/>
        </w:rPr>
      </w:pPr>
    </w:p>
    <w:p w14:paraId="1C87D82A" w14:textId="77777777" w:rsidR="005B68A9" w:rsidRDefault="005B68A9" w:rsidP="005B68A9">
      <w:pPr>
        <w:rPr>
          <w:color w:val="FF0000"/>
        </w:rPr>
      </w:pPr>
    </w:p>
    <w:p w14:paraId="227C8113" w14:textId="77777777" w:rsidR="005B68A9" w:rsidRDefault="005B68A9" w:rsidP="005B68A9">
      <w:pPr>
        <w:rPr>
          <w:color w:val="FF0000"/>
        </w:rPr>
      </w:pPr>
    </w:p>
    <w:p w14:paraId="1D708A20" w14:textId="77777777" w:rsidR="005B68A9" w:rsidRDefault="005B68A9" w:rsidP="005B68A9">
      <w:pPr>
        <w:rPr>
          <w:color w:val="FF0000"/>
        </w:rPr>
      </w:pPr>
    </w:p>
    <w:p w14:paraId="016FA766" w14:textId="77777777" w:rsidR="005B68A9" w:rsidRDefault="005B68A9" w:rsidP="005B68A9">
      <w:pPr>
        <w:rPr>
          <w:color w:val="FF0000"/>
        </w:rPr>
      </w:pPr>
    </w:p>
    <w:p w14:paraId="3375A941" w14:textId="77777777" w:rsidR="005B68A9" w:rsidRDefault="005B68A9" w:rsidP="005B68A9">
      <w:pPr>
        <w:rPr>
          <w:rFonts w:cstheme="majorBidi"/>
          <w:b/>
          <w:bCs/>
        </w:rPr>
      </w:pPr>
      <w:r w:rsidRPr="003B1613">
        <w:rPr>
          <w:rFonts w:cstheme="majorBidi"/>
          <w:b/>
          <w:bCs/>
        </w:rPr>
        <w:t>BACKUP_SOFTWARE_VERSION</w:t>
      </w:r>
      <w:r>
        <w:rPr>
          <w:rFonts w:cstheme="majorBidi"/>
          <w:b/>
          <w:bCs/>
        </w:rPr>
        <w:t xml:space="preserve">_4G: </w:t>
      </w:r>
      <w:r w:rsidRPr="00A4389F">
        <w:rPr>
          <w:rFonts w:cstheme="majorBidi"/>
          <w:b/>
          <w:bCs/>
          <w:highlight w:val="yellow"/>
        </w:rPr>
        <w:t>"BTS3900_5900 V100R017C10SPC270"</w:t>
      </w:r>
    </w:p>
    <w:p w14:paraId="43EAFB1B" w14:textId="77777777" w:rsidR="005B68A9" w:rsidRDefault="005B68A9" w:rsidP="005B68A9">
      <w:pPr>
        <w:rPr>
          <w:rFonts w:cstheme="majorBidi"/>
          <w:b/>
          <w:bCs/>
        </w:rPr>
      </w:pPr>
    </w:p>
    <w:p w14:paraId="28B00DA5" w14:textId="77777777" w:rsidR="005B68A9" w:rsidRDefault="005B68A9" w:rsidP="005B68A9">
      <w:pPr>
        <w:rPr>
          <w:color w:val="FF0000"/>
        </w:rPr>
      </w:pPr>
    </w:p>
    <w:p w14:paraId="05083209" w14:textId="77777777" w:rsidR="005B68A9" w:rsidRDefault="005B68A9" w:rsidP="005B68A9">
      <w:pPr>
        <w:rPr>
          <w:b/>
          <w:bCs/>
          <w:color w:val="FF0000"/>
        </w:rPr>
      </w:pPr>
      <w:r w:rsidRPr="00A4389F">
        <w:rPr>
          <w:b/>
          <w:bCs/>
          <w:color w:val="FF0000"/>
        </w:rPr>
        <w:t>&lt;ROW HostVerType="eNodeBFunctionBACKVER" HostVer="BTS3900_5900 V100R017C10SPC270" sDesc="LRAT BACK SOFTWARE VERSION" /&gt;</w:t>
      </w:r>
    </w:p>
    <w:p w14:paraId="26743480" w14:textId="77777777" w:rsidR="005B68A9" w:rsidRDefault="005B68A9" w:rsidP="005B68A9">
      <w:pPr>
        <w:rPr>
          <w:b/>
          <w:bCs/>
          <w:color w:val="FF0000"/>
        </w:rPr>
      </w:pPr>
    </w:p>
    <w:p w14:paraId="530ED2F0" w14:textId="77777777" w:rsidR="005B68A9" w:rsidRDefault="005B68A9" w:rsidP="005B68A9">
      <w:pPr>
        <w:rPr>
          <w:b/>
          <w:bCs/>
          <w:color w:val="FF0000"/>
        </w:rPr>
      </w:pPr>
      <w:r w:rsidRPr="00462DC6">
        <w:rPr>
          <w:b/>
          <w:bCs/>
          <w:noProof/>
          <w:color w:val="FF0000"/>
        </w:rPr>
        <w:drawing>
          <wp:inline distT="0" distB="0" distL="0" distR="0" wp14:anchorId="45B688CB" wp14:editId="679C2F54">
            <wp:extent cx="5943600" cy="1600200"/>
            <wp:effectExtent l="0" t="0" r="0" b="0"/>
            <wp:docPr id="243198155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3198155" name="Picture 1" descr="A screenshot of a computer&#10;&#10;AI-generated content may be incorrec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BF231E" w14:textId="77777777" w:rsidR="005B68A9" w:rsidRPr="00A4389F" w:rsidRDefault="005B68A9" w:rsidP="005B68A9">
      <w:pPr>
        <w:rPr>
          <w:b/>
          <w:bCs/>
          <w:color w:val="FF0000"/>
        </w:rPr>
      </w:pPr>
    </w:p>
    <w:p w14:paraId="11B31F40" w14:textId="77777777" w:rsidR="005B68A9" w:rsidRDefault="005B68A9" w:rsidP="005B68A9">
      <w:pPr>
        <w:rPr>
          <w:color w:val="FF0000"/>
        </w:rPr>
      </w:pPr>
    </w:p>
    <w:p w14:paraId="1FC29CB7" w14:textId="77777777" w:rsidR="005B68A9" w:rsidRPr="00D95604" w:rsidRDefault="005B68A9" w:rsidP="005B68A9">
      <w:pPr>
        <w:rPr>
          <w:color w:val="FF0000"/>
        </w:rPr>
      </w:pPr>
    </w:p>
    <w:p w14:paraId="0802D061" w14:textId="77777777" w:rsidR="005B68A9" w:rsidRDefault="005B68A9" w:rsidP="005B68A9"/>
    <w:p w14:paraId="6F00E00B" w14:textId="77777777" w:rsidR="005B68A9" w:rsidRDefault="005B68A9" w:rsidP="005B68A9"/>
    <w:tbl>
      <w:tblPr>
        <w:tblW w:w="4666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5"/>
        <w:gridCol w:w="1567"/>
        <w:gridCol w:w="4342"/>
      </w:tblGrid>
      <w:tr w:rsidR="005B68A9" w:rsidRPr="00E42105" w14:paraId="5AD21E4D" w14:textId="77777777" w:rsidTr="00A4389F">
        <w:trPr>
          <w:trHeight w:val="291"/>
          <w:jc w:val="center"/>
        </w:trPr>
        <w:tc>
          <w:tcPr>
            <w:tcW w:w="1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F9FF8CA" w14:textId="77777777" w:rsidR="005B68A9" w:rsidRDefault="005B68A9" w:rsidP="00A4389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lastRenderedPageBreak/>
              <w:t>Attribute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07181B5A" w14:textId="77777777" w:rsidR="005B68A9" w:rsidRPr="00295FFA" w:rsidRDefault="005B68A9" w:rsidP="00A4389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25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2DE077D" w14:textId="77777777" w:rsidR="005B68A9" w:rsidRPr="00E42105" w:rsidRDefault="005B68A9" w:rsidP="00A4389F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</w:tr>
      <w:tr w:rsidR="005B68A9" w:rsidRPr="00251E3F" w14:paraId="658902A7" w14:textId="77777777" w:rsidTr="00A4389F">
        <w:trPr>
          <w:trHeight w:val="515"/>
          <w:jc w:val="center"/>
        </w:trPr>
        <w:tc>
          <w:tcPr>
            <w:tcW w:w="1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14C49" w14:textId="77777777" w:rsidR="005B68A9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 w:rsidRPr="003B1613">
              <w:rPr>
                <w:rFonts w:cstheme="majorBidi"/>
              </w:rPr>
              <w:t>SOFTWARE_VERSION_4G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385DF7" w14:textId="77777777" w:rsidR="005B68A9" w:rsidRPr="006E2543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 w:rsidRPr="003B1613">
              <w:rPr>
                <w:rFonts w:cstheme="majorBidi"/>
                <w:b/>
                <w:bCs/>
              </w:rPr>
              <w:t>SOFTWARE_VERSION</w:t>
            </w:r>
          </w:p>
        </w:tc>
        <w:tc>
          <w:tcPr>
            <w:tcW w:w="25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79B795" w14:textId="77777777" w:rsidR="005B68A9" w:rsidRPr="00D95604" w:rsidRDefault="005B68A9" w:rsidP="00A4389F">
            <w:pPr>
              <w:jc w:val="center"/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lang w:eastAsia="en-US"/>
              </w:rPr>
            </w:pPr>
            <w:r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lang w:eastAsia="en-US"/>
              </w:rPr>
              <w:t xml:space="preserve">Take the value of </w:t>
            </w:r>
            <w:r w:rsidRPr="00D95604"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highlight w:val="cyan"/>
                <w:lang w:eastAsia="en-US"/>
              </w:rPr>
              <w:t>“HostVer=”</w:t>
            </w:r>
            <w:r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lang w:eastAsia="en-US"/>
              </w:rPr>
              <w:t xml:space="preserve"> attribute where </w:t>
            </w:r>
            <w:r w:rsidRPr="00D95604"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highlight w:val="cyan"/>
                <w:lang w:eastAsia="en-US"/>
              </w:rPr>
              <w:t>HostVerType="eNodeBFunctionHOSTVER"</w:t>
            </w:r>
            <w:r w:rsidRPr="00D95604"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lang w:eastAsia="en-US"/>
              </w:rPr>
              <w:t xml:space="preserve"> under class </w:t>
            </w:r>
            <w:r w:rsidRPr="00D95604"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highlight w:val="cyan"/>
                <w:lang w:eastAsia="en-US"/>
              </w:rPr>
              <w:t>“&lt;TABLE attrname="HostVer"&gt;”</w:t>
            </w:r>
          </w:p>
          <w:p w14:paraId="4C84835A" w14:textId="77777777" w:rsidR="005B68A9" w:rsidRDefault="005B68A9" w:rsidP="00A4389F">
            <w:pPr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lang w:eastAsia="en-US"/>
              </w:rPr>
            </w:pPr>
          </w:p>
          <w:p w14:paraId="12B004B1" w14:textId="77777777" w:rsidR="005B68A9" w:rsidRPr="00D95604" w:rsidRDefault="005B68A9" w:rsidP="00A4389F">
            <w:pPr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lang w:eastAsia="en-US"/>
              </w:rPr>
            </w:pPr>
            <w:r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lang w:eastAsia="en-US"/>
              </w:rPr>
              <w:t>Example given in above SS.</w:t>
            </w:r>
          </w:p>
          <w:p w14:paraId="05B0AA7C" w14:textId="77777777" w:rsidR="005B68A9" w:rsidRPr="00D95604" w:rsidRDefault="005B68A9" w:rsidP="00A4389F">
            <w:pPr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lang w:eastAsia="en-US"/>
              </w:rPr>
            </w:pPr>
          </w:p>
        </w:tc>
      </w:tr>
      <w:tr w:rsidR="005B68A9" w:rsidRPr="008751F3" w14:paraId="588A193D" w14:textId="77777777" w:rsidTr="00A4389F">
        <w:trPr>
          <w:trHeight w:val="778"/>
          <w:jc w:val="center"/>
        </w:trPr>
        <w:tc>
          <w:tcPr>
            <w:tcW w:w="1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7B5EE" w14:textId="77777777" w:rsidR="005B68A9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 w:rsidRPr="003B1613">
              <w:rPr>
                <w:rFonts w:cstheme="majorBidi"/>
              </w:rPr>
              <w:t>BACKUP_SOFTWARE_VERSION_4G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4B4F90" w14:textId="77777777" w:rsidR="005B68A9" w:rsidRPr="000A218D" w:rsidRDefault="005B68A9" w:rsidP="00A4389F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 w:rsidRPr="003B1613">
              <w:rPr>
                <w:rFonts w:cstheme="majorBidi"/>
                <w:b/>
                <w:bCs/>
              </w:rPr>
              <w:t>BACKUP_SOFTWARE_VERSION</w:t>
            </w:r>
          </w:p>
        </w:tc>
        <w:tc>
          <w:tcPr>
            <w:tcW w:w="25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383AEC" w14:textId="77777777" w:rsidR="005B68A9" w:rsidRPr="00595CE8" w:rsidRDefault="005B68A9" w:rsidP="00A4389F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lang w:eastAsia="en-US"/>
              </w:rPr>
              <w:t xml:space="preserve">Take the value of </w:t>
            </w:r>
            <w:r w:rsidRPr="001B1AB6"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highlight w:val="cyan"/>
                <w:lang w:eastAsia="en-US"/>
              </w:rPr>
              <w:t>“HostVer=”</w:t>
            </w:r>
            <w:r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lang w:eastAsia="en-US"/>
              </w:rPr>
              <w:t xml:space="preserve"> attribute where </w:t>
            </w:r>
            <w:r w:rsidRPr="00D95604"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highlight w:val="cyan"/>
                <w:lang w:eastAsia="en-US"/>
              </w:rPr>
              <w:t>HostVerType="eNodeBFunctionBACKVER"</w:t>
            </w:r>
            <w:r w:rsidRPr="005F4ECB" w:rsidDel="003B1613"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lang w:eastAsia="en-US"/>
              </w:rPr>
              <w:t xml:space="preserve"> </w:t>
            </w:r>
          </w:p>
          <w:p w14:paraId="14397A6E" w14:textId="77777777" w:rsidR="005B68A9" w:rsidRPr="001B1AB6" w:rsidRDefault="005B68A9" w:rsidP="00A4389F">
            <w:pPr>
              <w:jc w:val="center"/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lang w:eastAsia="en-US"/>
              </w:rPr>
            </w:pPr>
            <w:r w:rsidRPr="001B1AB6"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lang w:eastAsia="en-US"/>
              </w:rPr>
              <w:t xml:space="preserve">under class </w:t>
            </w:r>
            <w:r w:rsidRPr="001B1AB6"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highlight w:val="cyan"/>
                <w:lang w:eastAsia="en-US"/>
              </w:rPr>
              <w:t>“&lt;TABLE attrname="HostVer"&gt;”</w:t>
            </w:r>
          </w:p>
          <w:p w14:paraId="7C1A89D3" w14:textId="77777777" w:rsidR="005B68A9" w:rsidRDefault="005B68A9" w:rsidP="00A4389F">
            <w:pPr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lang w:eastAsia="en-US"/>
              </w:rPr>
            </w:pPr>
          </w:p>
          <w:p w14:paraId="212668E1" w14:textId="77777777" w:rsidR="005B68A9" w:rsidRPr="001B1AB6" w:rsidRDefault="005B68A9" w:rsidP="00A4389F">
            <w:pPr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lang w:eastAsia="en-US"/>
              </w:rPr>
            </w:pPr>
            <w:r>
              <w:rPr>
                <w:rFonts w:ascii="Segoe UI" w:eastAsiaTheme="minorHAnsi" w:hAnsi="Segoe UI" w:cs="Segoe UI"/>
                <w:color w:val="000000" w:themeColor="text1"/>
                <w:sz w:val="26"/>
                <w:szCs w:val="26"/>
                <w:lang w:eastAsia="en-US"/>
              </w:rPr>
              <w:t>Example given in above SS.</w:t>
            </w:r>
          </w:p>
          <w:p w14:paraId="599231B7" w14:textId="77777777" w:rsidR="005B68A9" w:rsidRPr="008751F3" w:rsidRDefault="005B68A9" w:rsidP="00A4389F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44F7183F" w14:textId="77777777" w:rsidR="005B68A9" w:rsidRPr="00272D12" w:rsidRDefault="005B68A9" w:rsidP="005B68A9"/>
    <w:p w14:paraId="13AED75A" w14:textId="77777777" w:rsidR="005B68A9" w:rsidRDefault="005B68A9" w:rsidP="005B68A9">
      <w:pPr>
        <w:rPr>
          <w:rFonts w:eastAsia="Calibri"/>
          <w:bCs/>
          <w:iCs/>
          <w:lang w:eastAsia="en-ZA"/>
        </w:rPr>
      </w:pPr>
    </w:p>
    <w:p w14:paraId="7054F5D4" w14:textId="77777777" w:rsidR="005B68A9" w:rsidRDefault="005B68A9">
      <w:pPr>
        <w:rPr>
          <w:rFonts w:eastAsia="Calibri"/>
          <w:bCs/>
          <w:iCs/>
          <w:lang w:eastAsia="en-ZA"/>
        </w:rPr>
      </w:pPr>
    </w:p>
    <w:sectPr w:rsidR="005B68A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438E4"/>
    <w:multiLevelType w:val="hybridMultilevel"/>
    <w:tmpl w:val="A836B7B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30760"/>
    <w:multiLevelType w:val="hybridMultilevel"/>
    <w:tmpl w:val="C31A3C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66EE5"/>
    <w:multiLevelType w:val="hybridMultilevel"/>
    <w:tmpl w:val="ACE096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0202D"/>
    <w:multiLevelType w:val="hybridMultilevel"/>
    <w:tmpl w:val="218409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552B3A"/>
    <w:multiLevelType w:val="hybridMultilevel"/>
    <w:tmpl w:val="03902B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476A96"/>
    <w:multiLevelType w:val="hybridMultilevel"/>
    <w:tmpl w:val="C0E82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73C62"/>
    <w:multiLevelType w:val="hybridMultilevel"/>
    <w:tmpl w:val="539CE8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506C55"/>
    <w:multiLevelType w:val="hybridMultilevel"/>
    <w:tmpl w:val="B2D8B9D4"/>
    <w:lvl w:ilvl="0" w:tplc="04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8" w15:restartNumberingAfterBreak="0">
    <w:nsid w:val="206A38D2"/>
    <w:multiLevelType w:val="hybridMultilevel"/>
    <w:tmpl w:val="C790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FF7183"/>
    <w:multiLevelType w:val="hybridMultilevel"/>
    <w:tmpl w:val="0DEEAB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C6701C"/>
    <w:multiLevelType w:val="hybridMultilevel"/>
    <w:tmpl w:val="7BDE83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BE0841"/>
    <w:multiLevelType w:val="hybridMultilevel"/>
    <w:tmpl w:val="F3BAC2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B9260E"/>
    <w:multiLevelType w:val="hybridMultilevel"/>
    <w:tmpl w:val="046E5F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A57AE3"/>
    <w:multiLevelType w:val="multilevel"/>
    <w:tmpl w:val="1728AFB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14" w15:restartNumberingAfterBreak="0">
    <w:nsid w:val="31263E19"/>
    <w:multiLevelType w:val="hybridMultilevel"/>
    <w:tmpl w:val="BAC006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565BE9"/>
    <w:multiLevelType w:val="hybridMultilevel"/>
    <w:tmpl w:val="AC5261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A85F21"/>
    <w:multiLevelType w:val="hybridMultilevel"/>
    <w:tmpl w:val="712036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DE76F1"/>
    <w:multiLevelType w:val="hybridMultilevel"/>
    <w:tmpl w:val="279E3C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5C6975"/>
    <w:multiLevelType w:val="hybridMultilevel"/>
    <w:tmpl w:val="F3280B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891A7C"/>
    <w:multiLevelType w:val="hybridMultilevel"/>
    <w:tmpl w:val="13C830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CA7FBD"/>
    <w:multiLevelType w:val="hybridMultilevel"/>
    <w:tmpl w:val="6F741B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1E4494"/>
    <w:multiLevelType w:val="hybridMultilevel"/>
    <w:tmpl w:val="5E2C2AC0"/>
    <w:lvl w:ilvl="0" w:tplc="8C726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US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2E4E0D"/>
    <w:multiLevelType w:val="hybridMultilevel"/>
    <w:tmpl w:val="D88ABED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A41F3E"/>
    <w:multiLevelType w:val="hybridMultilevel"/>
    <w:tmpl w:val="685C1D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F9347F"/>
    <w:multiLevelType w:val="hybridMultilevel"/>
    <w:tmpl w:val="2CE48A7A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5" w15:restartNumberingAfterBreak="0">
    <w:nsid w:val="5CD65357"/>
    <w:multiLevelType w:val="hybridMultilevel"/>
    <w:tmpl w:val="CDBE6FF0"/>
    <w:lvl w:ilvl="0" w:tplc="0242F4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CB758E"/>
    <w:multiLevelType w:val="hybridMultilevel"/>
    <w:tmpl w:val="7BE8DD90"/>
    <w:lvl w:ilvl="0" w:tplc="55E0D41E">
      <w:start w:val="1"/>
      <w:numFmt w:val="lowerLetter"/>
      <w:lvlText w:val="(%1)"/>
      <w:lvlJc w:val="left"/>
      <w:pPr>
        <w:ind w:left="720" w:hanging="360"/>
      </w:pPr>
      <w:rPr>
        <w:rFonts w:asciiTheme="majorHAnsi" w:hAnsiTheme="majorHAnsi" w:cstheme="majorBidi" w:hint="default"/>
        <w:sz w:val="26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6122AD58">
      <w:start w:val="1"/>
      <w:numFmt w:val="decimal"/>
      <w:lvlText w:val="%3-"/>
      <w:lvlJc w:val="left"/>
      <w:pPr>
        <w:ind w:left="2340" w:hanging="360"/>
      </w:pPr>
      <w:rPr>
        <w:rFonts w:hint="default"/>
      </w:r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88B5A12"/>
    <w:multiLevelType w:val="hybridMultilevel"/>
    <w:tmpl w:val="5E06A2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8D57DE4"/>
    <w:multiLevelType w:val="hybridMultilevel"/>
    <w:tmpl w:val="DA3CE038"/>
    <w:lvl w:ilvl="0" w:tplc="F90251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E85ED5"/>
    <w:multiLevelType w:val="hybridMultilevel"/>
    <w:tmpl w:val="319203C6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DDB43C3"/>
    <w:multiLevelType w:val="multilevel"/>
    <w:tmpl w:val="D408CC72"/>
    <w:lvl w:ilvl="0">
      <w:start w:val="1"/>
      <w:numFmt w:val="decimal"/>
      <w:pStyle w:val="ListBullet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31" w15:restartNumberingAfterBreak="0">
    <w:nsid w:val="6EC00C1F"/>
    <w:multiLevelType w:val="hybridMultilevel"/>
    <w:tmpl w:val="AB625B1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8C50B3"/>
    <w:multiLevelType w:val="hybridMultilevel"/>
    <w:tmpl w:val="6DE2D86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C861A7"/>
    <w:multiLevelType w:val="hybridMultilevel"/>
    <w:tmpl w:val="07BAD4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6903DE1"/>
    <w:multiLevelType w:val="hybridMultilevel"/>
    <w:tmpl w:val="DAF808F8"/>
    <w:lvl w:ilvl="0" w:tplc="7848EC6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E7A61F0"/>
    <w:multiLevelType w:val="hybridMultilevel"/>
    <w:tmpl w:val="FB3AA3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3670878">
    <w:abstractNumId w:val="30"/>
  </w:num>
  <w:num w:numId="2" w16cid:durableId="1752922565">
    <w:abstractNumId w:val="5"/>
  </w:num>
  <w:num w:numId="3" w16cid:durableId="397049152">
    <w:abstractNumId w:val="31"/>
  </w:num>
  <w:num w:numId="4" w16cid:durableId="1236428794">
    <w:abstractNumId w:val="26"/>
  </w:num>
  <w:num w:numId="5" w16cid:durableId="1045448258">
    <w:abstractNumId w:val="10"/>
  </w:num>
  <w:num w:numId="6" w16cid:durableId="1042900210">
    <w:abstractNumId w:val="24"/>
  </w:num>
  <w:num w:numId="7" w16cid:durableId="631131207">
    <w:abstractNumId w:val="0"/>
  </w:num>
  <w:num w:numId="8" w16cid:durableId="1163662764">
    <w:abstractNumId w:val="13"/>
  </w:num>
  <w:num w:numId="9" w16cid:durableId="69550448">
    <w:abstractNumId w:val="15"/>
  </w:num>
  <w:num w:numId="10" w16cid:durableId="2075932207">
    <w:abstractNumId w:val="8"/>
  </w:num>
  <w:num w:numId="11" w16cid:durableId="873611999">
    <w:abstractNumId w:val="29"/>
  </w:num>
  <w:num w:numId="12" w16cid:durableId="2088332938">
    <w:abstractNumId w:val="14"/>
  </w:num>
  <w:num w:numId="13" w16cid:durableId="861893911">
    <w:abstractNumId w:val="12"/>
  </w:num>
  <w:num w:numId="14" w16cid:durableId="1413970840">
    <w:abstractNumId w:val="4"/>
  </w:num>
  <w:num w:numId="15" w16cid:durableId="429392716">
    <w:abstractNumId w:val="20"/>
  </w:num>
  <w:num w:numId="16" w16cid:durableId="1595239329">
    <w:abstractNumId w:val="34"/>
  </w:num>
  <w:num w:numId="17" w16cid:durableId="350838300">
    <w:abstractNumId w:val="18"/>
  </w:num>
  <w:num w:numId="18" w16cid:durableId="2106487498">
    <w:abstractNumId w:val="3"/>
  </w:num>
  <w:num w:numId="19" w16cid:durableId="930358971">
    <w:abstractNumId w:val="7"/>
  </w:num>
  <w:num w:numId="20" w16cid:durableId="1337032477">
    <w:abstractNumId w:val="17"/>
  </w:num>
  <w:num w:numId="21" w16cid:durableId="1702050390">
    <w:abstractNumId w:val="9"/>
  </w:num>
  <w:num w:numId="22" w16cid:durableId="505170937">
    <w:abstractNumId w:val="35"/>
  </w:num>
  <w:num w:numId="23" w16cid:durableId="1788237644">
    <w:abstractNumId w:val="33"/>
  </w:num>
  <w:num w:numId="24" w16cid:durableId="1436554418">
    <w:abstractNumId w:val="21"/>
  </w:num>
  <w:num w:numId="25" w16cid:durableId="1817448683">
    <w:abstractNumId w:val="19"/>
  </w:num>
  <w:num w:numId="26" w16cid:durableId="1574437557">
    <w:abstractNumId w:val="23"/>
  </w:num>
  <w:num w:numId="27" w16cid:durableId="1645693593">
    <w:abstractNumId w:val="6"/>
  </w:num>
  <w:num w:numId="28" w16cid:durableId="778645121">
    <w:abstractNumId w:val="22"/>
  </w:num>
  <w:num w:numId="29" w16cid:durableId="582228095">
    <w:abstractNumId w:val="28"/>
  </w:num>
  <w:num w:numId="30" w16cid:durableId="1308243673">
    <w:abstractNumId w:val="1"/>
  </w:num>
  <w:num w:numId="31" w16cid:durableId="394161295">
    <w:abstractNumId w:val="27"/>
  </w:num>
  <w:num w:numId="32" w16cid:durableId="1852909979">
    <w:abstractNumId w:val="2"/>
  </w:num>
  <w:num w:numId="33" w16cid:durableId="631061746">
    <w:abstractNumId w:val="25"/>
  </w:num>
  <w:num w:numId="34" w16cid:durableId="978463153">
    <w:abstractNumId w:val="11"/>
  </w:num>
  <w:num w:numId="35" w16cid:durableId="2110998750">
    <w:abstractNumId w:val="16"/>
  </w:num>
  <w:num w:numId="36" w16cid:durableId="1913004804">
    <w:abstractNumId w:val="32"/>
  </w:num>
  <w:numIdMacAtCleanup w:val="36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Indrasan Yadav">
    <w15:presenceInfo w15:providerId="AD" w15:userId="S::Indrasan.Yadav@mobinets.com::68ba6067-7d9e-4154-8bcb-0d5371380f1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B68A9"/>
    <w:rsid w:val="00011687"/>
    <w:rsid w:val="00090D1E"/>
    <w:rsid w:val="000B76C8"/>
    <w:rsid w:val="000E6CFD"/>
    <w:rsid w:val="001224CD"/>
    <w:rsid w:val="00127CE7"/>
    <w:rsid w:val="00177391"/>
    <w:rsid w:val="00186BB5"/>
    <w:rsid w:val="002403B9"/>
    <w:rsid w:val="00315C28"/>
    <w:rsid w:val="003344F1"/>
    <w:rsid w:val="00450002"/>
    <w:rsid w:val="004E1E03"/>
    <w:rsid w:val="004E770A"/>
    <w:rsid w:val="004E7A93"/>
    <w:rsid w:val="005B68A9"/>
    <w:rsid w:val="006D48B2"/>
    <w:rsid w:val="006D6801"/>
    <w:rsid w:val="00797D40"/>
    <w:rsid w:val="007D4C31"/>
    <w:rsid w:val="0085096B"/>
    <w:rsid w:val="008743B4"/>
    <w:rsid w:val="008B5C08"/>
    <w:rsid w:val="008C2B87"/>
    <w:rsid w:val="008D0043"/>
    <w:rsid w:val="008D6323"/>
    <w:rsid w:val="008F7935"/>
    <w:rsid w:val="0098685B"/>
    <w:rsid w:val="00B11174"/>
    <w:rsid w:val="00B14263"/>
    <w:rsid w:val="00B5501F"/>
    <w:rsid w:val="00B72745"/>
    <w:rsid w:val="00B76C0E"/>
    <w:rsid w:val="00BC5AA6"/>
    <w:rsid w:val="00BE141A"/>
    <w:rsid w:val="00C526E5"/>
    <w:rsid w:val="00C72AE0"/>
    <w:rsid w:val="00D04923"/>
    <w:rsid w:val="00D10DFA"/>
    <w:rsid w:val="00D15772"/>
    <w:rsid w:val="00D51A03"/>
    <w:rsid w:val="00E76671"/>
    <w:rsid w:val="00ED7C3F"/>
    <w:rsid w:val="00F25D2B"/>
    <w:rsid w:val="00F52EBE"/>
    <w:rsid w:val="00F7704B"/>
    <w:rsid w:val="00F961C4"/>
    <w:rsid w:val="00FB6F84"/>
    <w:rsid w:val="00FD1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6"/>
    <o:shapelayout v:ext="edit">
      <o:idmap v:ext="edit" data="1"/>
    </o:shapelayout>
  </w:shapeDefaults>
  <w:decimalSymbol w:val="."/>
  <w:listSeparator w:val="|"/>
  <w14:docId w14:val="1A03B9C9"/>
  <w15:chartTrackingRefBased/>
  <w15:docId w15:val="{AB69D909-FAC6-4174-804F-701928A9A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68A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uiPriority w:val="9"/>
    <w:qFormat/>
    <w:rsid w:val="005B68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B68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unhideWhenUsed/>
    <w:qFormat/>
    <w:rsid w:val="005B68A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B68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B68A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B68A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B68A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B68A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B68A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uiPriority w:val="9"/>
    <w:rsid w:val="005B68A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5B68A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5B68A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5B68A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5B68A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B68A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B68A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B68A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B68A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B68A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B68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B68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B68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B68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B68A9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qFormat/>
    <w:rsid w:val="005B68A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B68A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B68A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B68A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B68A9"/>
    <w:rPr>
      <w:b/>
      <w:bCs/>
      <w:smallCaps/>
      <w:color w:val="2F5496" w:themeColor="accent1" w:themeShade="BF"/>
      <w:spacing w:val="5"/>
    </w:rPr>
  </w:style>
  <w:style w:type="paragraph" w:customStyle="1" w:styleId="TypeOfDocument">
    <w:name w:val="TypeOfDocument"/>
    <w:basedOn w:val="Title"/>
    <w:rsid w:val="005B68A9"/>
    <w:pP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  <w:lang w:val="en-GB"/>
    </w:rPr>
  </w:style>
  <w:style w:type="paragraph" w:customStyle="1" w:styleId="BodyTextwithNoSpaceBefore">
    <w:name w:val="Body Text with No Space Before"/>
    <w:basedOn w:val="BodyText"/>
    <w:rsid w:val="005B68A9"/>
    <w:pPr>
      <w:keepNext/>
      <w:spacing w:after="0" w:line="240" w:lineRule="atLeast"/>
      <w:jc w:val="both"/>
    </w:pPr>
    <w:rPr>
      <w:sz w:val="20"/>
      <w:szCs w:val="20"/>
      <w:lang w:val="en-GB" w:eastAsia="en-US"/>
    </w:rPr>
  </w:style>
  <w:style w:type="paragraph" w:customStyle="1" w:styleId="ListBulletwithnospacebefore">
    <w:name w:val="List Bullet with no space before"/>
    <w:basedOn w:val="ListBullet"/>
    <w:rsid w:val="005B68A9"/>
    <w:pPr>
      <w:numPr>
        <w:numId w:val="0"/>
      </w:numPr>
      <w:tabs>
        <w:tab w:val="num" w:pos="360"/>
      </w:tabs>
      <w:spacing w:line="240" w:lineRule="atLeast"/>
      <w:ind w:left="360" w:hanging="360"/>
      <w:contextualSpacing w:val="0"/>
      <w:jc w:val="both"/>
    </w:pPr>
    <w:rPr>
      <w:sz w:val="20"/>
      <w:szCs w:val="20"/>
      <w:lang w:val="en-GB" w:eastAsia="en-US"/>
    </w:rPr>
  </w:style>
  <w:style w:type="paragraph" w:styleId="BodyText">
    <w:name w:val="Body Text"/>
    <w:basedOn w:val="Normal"/>
    <w:link w:val="BodyTextChar"/>
    <w:semiHidden/>
    <w:unhideWhenUsed/>
    <w:rsid w:val="005B68A9"/>
    <w:pPr>
      <w:spacing w:after="120"/>
    </w:pPr>
  </w:style>
  <w:style w:type="character" w:customStyle="1" w:styleId="BodyTextChar">
    <w:name w:val="Body Text Char"/>
    <w:basedOn w:val="DefaultParagraphFont"/>
    <w:link w:val="BodyText"/>
    <w:semiHidden/>
    <w:rsid w:val="005B68A9"/>
    <w:rPr>
      <w:rFonts w:ascii="Times New Roman" w:eastAsia="Times New Roman" w:hAnsi="Times New Roman" w:cs="Times New Roman"/>
      <w:kern w:val="0"/>
      <w:sz w:val="24"/>
      <w:szCs w:val="24"/>
      <w:lang w:val="en-US" w:eastAsia="fr-FR"/>
      <w14:ligatures w14:val="none"/>
    </w:rPr>
  </w:style>
  <w:style w:type="paragraph" w:styleId="ListBullet">
    <w:name w:val="List Bullet"/>
    <w:basedOn w:val="Normal"/>
    <w:uiPriority w:val="99"/>
    <w:semiHidden/>
    <w:unhideWhenUsed/>
    <w:rsid w:val="005B68A9"/>
    <w:pPr>
      <w:numPr>
        <w:numId w:val="1"/>
      </w:numPr>
      <w:contextualSpacing/>
    </w:pPr>
  </w:style>
  <w:style w:type="character" w:customStyle="1" w:styleId="ListParagraphChar">
    <w:name w:val="List Paragraph Char"/>
    <w:link w:val="ListParagraph"/>
    <w:rsid w:val="005B68A9"/>
    <w:rPr>
      <w:rFonts w:ascii="Times New Roman" w:eastAsia="Times New Roman" w:hAnsi="Times New Roman" w:cs="Times New Roman"/>
      <w:kern w:val="0"/>
      <w:sz w:val="24"/>
      <w:szCs w:val="24"/>
      <w:lang w:val="en-US" w:eastAsia="fr-FR"/>
    </w:rPr>
  </w:style>
  <w:style w:type="table" w:styleId="TableGrid">
    <w:name w:val="Table Grid"/>
    <w:basedOn w:val="TableNormal"/>
    <w:uiPriority w:val="59"/>
    <w:rsid w:val="005B68A9"/>
    <w:pPr>
      <w:spacing w:after="0" w:line="240" w:lineRule="auto"/>
    </w:pPr>
    <w:rPr>
      <w:kern w:val="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rsid w:val="005B68A9"/>
    <w:rPr>
      <w:sz w:val="16"/>
      <w:szCs w:val="16"/>
    </w:rPr>
  </w:style>
  <w:style w:type="paragraph" w:styleId="CommentText">
    <w:name w:val="annotation text"/>
    <w:aliases w:val="Comment"/>
    <w:basedOn w:val="Normal"/>
    <w:link w:val="CommentTextChar"/>
    <w:rsid w:val="005B68A9"/>
    <w:rPr>
      <w:sz w:val="20"/>
      <w:szCs w:val="20"/>
    </w:rPr>
  </w:style>
  <w:style w:type="character" w:customStyle="1" w:styleId="CommentTextChar">
    <w:name w:val="Comment Text Char"/>
    <w:aliases w:val="Comment Char"/>
    <w:basedOn w:val="DefaultParagraphFont"/>
    <w:link w:val="CommentText"/>
    <w:rsid w:val="005B68A9"/>
    <w:rPr>
      <w:rFonts w:ascii="Times New Roman" w:eastAsia="Times New Roman" w:hAnsi="Times New Roman" w:cs="Times New Roman"/>
      <w:kern w:val="0"/>
      <w:sz w:val="20"/>
      <w:szCs w:val="20"/>
      <w:lang w:val="en-US" w:eastAsia="fr-FR"/>
    </w:rPr>
  </w:style>
  <w:style w:type="paragraph" w:styleId="NormalWeb">
    <w:name w:val="Normal (Web)"/>
    <w:basedOn w:val="Normal"/>
    <w:uiPriority w:val="99"/>
    <w:unhideWhenUsed/>
    <w:rsid w:val="005B68A9"/>
    <w:pPr>
      <w:spacing w:before="100" w:beforeAutospacing="1" w:after="100" w:afterAutospacing="1"/>
    </w:pPr>
    <w:rPr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68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68A9"/>
    <w:rPr>
      <w:rFonts w:ascii="Tahoma" w:eastAsia="Times New Roman" w:hAnsi="Tahoma" w:cs="Tahoma"/>
      <w:kern w:val="0"/>
      <w:sz w:val="16"/>
      <w:szCs w:val="16"/>
      <w:lang w:val="en-US" w:eastAsia="fr-FR"/>
    </w:rPr>
  </w:style>
  <w:style w:type="character" w:customStyle="1" w:styleId="hedexlitehighlightresult">
    <w:name w:val="hedex_lite_highlight_result"/>
    <w:basedOn w:val="DefaultParagraphFont"/>
    <w:rsid w:val="005B68A9"/>
  </w:style>
  <w:style w:type="character" w:customStyle="1" w:styleId="apple-converted-space">
    <w:name w:val="apple-converted-space"/>
    <w:basedOn w:val="DefaultParagraphFont"/>
    <w:rsid w:val="005B68A9"/>
  </w:style>
  <w:style w:type="paragraph" w:customStyle="1" w:styleId="Reference">
    <w:name w:val="Reference"/>
    <w:basedOn w:val="Normal"/>
    <w:rsid w:val="005B68A9"/>
    <w:pPr>
      <w:spacing w:after="120"/>
    </w:pPr>
    <w:rPr>
      <w:rFonts w:ascii="Arial" w:hAnsi="Arial"/>
      <w:sz w:val="16"/>
      <w:szCs w:val="20"/>
      <w:lang w:val="en-GB"/>
    </w:rPr>
  </w:style>
  <w:style w:type="paragraph" w:customStyle="1" w:styleId="Heading-Centred">
    <w:name w:val="Heading - Centred"/>
    <w:basedOn w:val="Normal"/>
    <w:next w:val="BodyText"/>
    <w:rsid w:val="005B68A9"/>
    <w:pPr>
      <w:keepNext/>
      <w:keepLines/>
      <w:pageBreakBefore/>
      <w:spacing w:line="240" w:lineRule="atLeast"/>
      <w:jc w:val="center"/>
    </w:pPr>
    <w:rPr>
      <w:b/>
      <w:spacing w:val="-4"/>
      <w:kern w:val="28"/>
      <w:sz w:val="32"/>
      <w:szCs w:val="20"/>
      <w:lang w:val="en-GB" w:eastAsia="en-US"/>
    </w:rPr>
  </w:style>
  <w:style w:type="character" w:styleId="Hyperlink">
    <w:name w:val="Hyperlink"/>
    <w:rsid w:val="005B68A9"/>
    <w:rPr>
      <w:color w:val="000080"/>
      <w:u w:val="single"/>
      <w:effect w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68A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68A9"/>
    <w:rPr>
      <w:rFonts w:ascii="Times New Roman" w:eastAsia="Times New Roman" w:hAnsi="Times New Roman" w:cs="Times New Roman"/>
      <w:b/>
      <w:bCs/>
      <w:kern w:val="0"/>
      <w:sz w:val="20"/>
      <w:szCs w:val="20"/>
      <w:lang w:val="en-US" w:eastAsia="fr-FR"/>
    </w:rPr>
  </w:style>
  <w:style w:type="paragraph" w:styleId="Revision">
    <w:name w:val="Revision"/>
    <w:hidden/>
    <w:uiPriority w:val="99"/>
    <w:semiHidden/>
    <w:rsid w:val="005B68A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fr-FR" w:eastAsia="fr-FR"/>
    </w:rPr>
  </w:style>
  <w:style w:type="paragraph" w:styleId="NoSpacing">
    <w:name w:val="No Spacing"/>
    <w:uiPriority w:val="1"/>
    <w:qFormat/>
    <w:rsid w:val="005B68A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microsoft.com/office/2011/relationships/people" Target="peop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29</Pages>
  <Words>5602</Words>
  <Characters>32660</Characters>
  <Application>Microsoft Office Word</Application>
  <DocSecurity>0</DocSecurity>
  <Lines>1633</Lines>
  <Paragraphs>1062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Indrasan Yadav</dc:creator>
  <cp:keywords/>
  <dc:description/>
  <cp:lastModifiedBy>Indrasan Yadav</cp:lastModifiedBy>
  <cp:revision>75</cp:revision>
  <dcterms:created xsi:type="dcterms:W3CDTF">2025-06-04T07:12:00Z</dcterms:created>
  <dcterms:modified xsi:type="dcterms:W3CDTF">2026-01-20T16:22:00Z</dcterms:modified>
</cp:coreProperties>
</file>